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142.jpeg" ContentType="image/jpeg"/>
  <Override PartName="/word/media/image9.jpeg" ContentType="image/jpeg"/>
  <Override PartName="/word/media/image56.jpeg" ContentType="image/jpeg"/>
  <Override PartName="/word/media/image2.png" ContentType="image/png"/>
  <Override PartName="/word/media/image4.jpeg" ContentType="image/jpeg"/>
  <Override PartName="/word/media/image145.jpeg" ContentType="image/jpeg"/>
  <Override PartName="/word/media/image3.jpeg" ContentType="image/jpeg"/>
  <Override PartName="/word/media/image144.jpeg" ContentType="image/jpeg"/>
  <Override PartName="/word/media/image55.jpeg" ContentType="image/jpeg"/>
  <Override PartName="/word/media/image146.jpeg" ContentType="image/jpeg"/>
  <Override PartName="/word/media/image5.jpeg" ContentType="image/jpeg"/>
  <Override PartName="/word/media/image57.jpeg" ContentType="image/jpeg"/>
  <Override PartName="/word/media/image149.jpeg" ContentType="image/jpeg"/>
  <Override PartName="/word/media/image8.jpeg" ContentType="image/jpeg"/>
  <Override PartName="/word/media/image41.png" ContentType="image/png"/>
  <Override PartName="/word/media/image190.jpeg" ContentType="image/jpeg"/>
  <Override PartName="/word/media/image6.png" ContentType="image/png"/>
  <Override PartName="/word/media/image31.png" ContentType="image/png"/>
  <Override PartName="/word/media/image148.jpeg" ContentType="image/jpeg"/>
  <Override PartName="/word/media/image7.jpeg" ContentType="image/jpeg"/>
  <Override PartName="/word/media/image59.jpeg" ContentType="image/jpeg"/>
  <Override PartName="/word/media/image10.jpeg" ContentType="image/jpeg"/>
  <Override PartName="/word/media/image66.png" ContentType="image/png"/>
  <Override PartName="/word/media/image11.jpeg" ContentType="image/jpeg"/>
  <Override PartName="/word/media/image101.jpeg" ContentType="image/jpeg"/>
  <Override PartName="/word/media/image12.jpeg" ContentType="image/jpeg"/>
  <Override PartName="/word/media/image102.jpeg" ContentType="image/jpeg"/>
  <Override PartName="/word/media/image13.jpeg" ContentType="image/jpeg"/>
  <Override PartName="/word/media/image103.jpeg" ContentType="image/jpeg"/>
  <Override PartName="/word/media/image14.jpeg" ContentType="image/jpeg"/>
  <Override PartName="/word/media/image104.jpeg" ContentType="image/jpeg"/>
  <Override PartName="/word/media/image15.jpeg" ContentType="image/jpeg"/>
  <Override PartName="/word/media/image105.jpeg" ContentType="image/jpeg"/>
  <Override PartName="/word/media/image16.jpeg" ContentType="image/jpeg"/>
  <Override PartName="/word/media/image106.jpeg" ContentType="image/jpeg"/>
  <Override PartName="/word/media/image17.jpeg" ContentType="image/jpeg"/>
  <Override PartName="/word/media/image107.jpeg" ContentType="image/jpeg"/>
  <Override PartName="/word/media/image18.jpeg" ContentType="image/jpeg"/>
  <Override PartName="/word/media/image108.jpeg" ContentType="image/jpeg"/>
  <Override PartName="/word/media/image19.jpeg" ContentType="image/jpeg"/>
  <Override PartName="/word/media/image22.png" ContentType="image/png"/>
  <Override PartName="/word/media/image20.jpeg" ContentType="image/jpeg"/>
  <Override PartName="/word/media/image21.png" ContentType="image/png"/>
  <Override PartName="/word/media/image147.jpeg" ContentType="image/jpeg"/>
  <Override PartName="/word/media/image58.jpeg" ContentType="image/jpeg"/>
  <Override PartName="/word/media/image112.jpeg" ContentType="image/jpeg"/>
  <Override PartName="/word/media/image23.jpeg" ContentType="image/jpeg"/>
  <Override PartName="/word/media/image113.jpeg" ContentType="image/jpeg"/>
  <Override PartName="/word/media/image24.jpeg" ContentType="image/jpeg"/>
  <Override PartName="/word/media/image114.jpeg" ContentType="image/jpeg"/>
  <Override PartName="/word/media/image25.jpeg" ContentType="image/jpeg"/>
  <Override PartName="/word/media/image115.jpeg" ContentType="image/jpeg"/>
  <Override PartName="/word/media/image26.jpeg" ContentType="image/jpeg"/>
  <Override PartName="/word/media/image27.jpeg" ContentType="image/jpeg"/>
  <Override PartName="/word/media/image117.jpeg" ContentType="image/jpeg"/>
  <Override PartName="/word/media/image28.jpeg" ContentType="image/jpeg"/>
  <Override PartName="/word/media/image29.jpeg" ContentType="image/jpeg"/>
  <Override PartName="/word/media/image30.png" ContentType="image/png"/>
  <Override PartName="/word/media/image32.png" ContentType="image/png"/>
  <Override PartName="/word/media/image33.png" ContentType="image/png"/>
  <Override PartName="/word/media/image137.jpeg" ContentType="image/jpeg"/>
  <Override PartName="/word/media/image48.jpeg" ContentType="image/jpeg"/>
  <Override PartName="/word/media/image34.png" ContentType="image/png"/>
  <Override PartName="/word/media/image37.jpeg" ContentType="image/jpeg"/>
  <Override PartName="/word/media/image35.png" ContentType="image/png"/>
  <Override PartName="/word/media/image126.jpeg" ContentType="image/jpeg"/>
  <Override PartName="/word/media/image36.jpeg" ContentType="image/jpeg"/>
  <Override PartName="/word/media/image45.png" ContentType="image/png"/>
  <Override PartName="/word/media/image38.jpeg" ContentType="image/jpeg"/>
  <Override PartName="/word/media/image127.jpeg" ContentType="image/jpeg"/>
  <Override PartName="/word/media/image39.jpeg" ContentType="image/jpeg"/>
  <Override PartName="/word/media/image128.jpeg" ContentType="image/jpeg"/>
  <Override PartName="/word/media/image40.jpeg" ContentType="image/jpeg"/>
  <Override PartName="/word/media/image42.png" ContentType="image/png"/>
  <Override PartName="/word/media/image43.jpeg" ContentType="image/jpeg"/>
  <Override PartName="/word/media/image132.jpeg" ContentType="image/jpeg"/>
  <Override PartName="/word/media/image44.jpeg" ContentType="image/jpeg"/>
  <Override PartName="/word/media/image133.jpeg" ContentType="image/jpeg"/>
  <Override PartName="/word/media/image46.png" ContentType="image/png"/>
  <Override PartName="/word/media/image47.jpeg" ContentType="image/jpeg"/>
  <Override PartName="/word/media/image136.jpeg" ContentType="image/jpeg"/>
  <Override PartName="/word/media/image49.jpeg" ContentType="image/jpeg"/>
  <Override PartName="/word/media/image138.jpeg" ContentType="image/jpeg"/>
  <Override PartName="/word/media/image50.jpeg" ContentType="image/jpeg"/>
  <Override PartName="/word/media/image51.jpeg" ContentType="image/jpeg"/>
  <Override PartName="/word/media/image140.jpeg" ContentType="image/jpeg"/>
  <Override PartName="/word/media/image52.jpeg" ContentType="image/jpeg"/>
  <Override PartName="/word/media/image141.jpeg" ContentType="image/jpeg"/>
  <Override PartName="/word/media/image60.jpeg" ContentType="image/jpeg"/>
  <Override PartName="/word/media/image53.png" ContentType="image/png"/>
  <Override PartName="/word/media/image54.jpeg" ContentType="image/jpeg"/>
  <Override PartName="/word/media/image143.jpeg" ContentType="image/jpeg"/>
  <Override PartName="/word/media/image63.png" ContentType="image/png"/>
  <Override PartName="/word/media/image61.jpeg" ContentType="image/jpeg"/>
  <Override PartName="/word/media/image150.jpeg" ContentType="image/jpeg"/>
  <Override PartName="/word/media/image62.jpeg" ContentType="image/jpeg"/>
  <Override PartName="/word/media/image151.jpeg" ContentType="image/jpeg"/>
  <Override PartName="/word/media/image64.png" ContentType="image/png"/>
  <Override PartName="/word/media/image65.jpeg" ContentType="image/jpeg"/>
  <Override PartName="/word/media/image154.jpeg" ContentType="image/jpeg"/>
  <Override PartName="/word/media/image67.png" ContentType="image/png"/>
  <Override PartName="/word/media/image68.jpeg" ContentType="image/jpeg"/>
  <Override PartName="/word/media/image157.jpeg" ContentType="image/jpeg"/>
  <Override PartName="/word/media/image69.jpeg" ContentType="image/jpeg"/>
  <Override PartName="/word/media/image158.jpeg" ContentType="image/jpeg"/>
  <Override PartName="/word/media/image70.jpeg" ContentType="image/jpeg"/>
  <Override PartName="/word/media/image71.jpeg" ContentType="image/jpeg"/>
  <Override PartName="/word/media/image72.jpeg" ContentType="image/jpeg"/>
  <Override PartName="/word/media/image161.jpeg" ContentType="image/jpeg"/>
  <Override PartName="/word/media/image73.jpeg" ContentType="image/jpeg"/>
  <Override PartName="/word/media/image162.jpeg" ContentType="image/jpeg"/>
  <Override PartName="/word/media/image74.jpeg" ContentType="image/jpeg"/>
  <Override PartName="/word/media/image163.jpeg" ContentType="image/jpeg"/>
  <Override PartName="/word/media/image75.png" ContentType="image/png"/>
  <Override PartName="/word/media/image76.jpeg" ContentType="image/jpeg"/>
  <Override PartName="/word/media/image165.jpeg" ContentType="image/jpeg"/>
  <Override PartName="/word/media/image77.png" ContentType="image/png"/>
  <Override PartName="/word/media/image78.jpeg" ContentType="image/jpeg"/>
  <Override PartName="/word/media/image167.jpeg" ContentType="image/jpeg"/>
  <Override PartName="/word/media/image79.png" ContentType="image/png"/>
  <Override PartName="/word/media/image86.jpeg" ContentType="image/jpeg"/>
  <Override PartName="/word/media/image175.jpeg" ContentType="image/jpeg"/>
  <Override PartName="/word/media/image80.jpeg" ContentType="image/jpeg"/>
  <Override PartName="/word/media/image81.jpeg" ContentType="image/jpeg"/>
  <Override PartName="/word/media/image170.jpeg" ContentType="image/jpeg"/>
  <Override PartName="/word/media/image82.jpeg" ContentType="image/jpeg"/>
  <Override PartName="/word/media/image171.jpeg" ContentType="image/jpeg"/>
  <Override PartName="/word/media/image83.jpeg" ContentType="image/jpeg"/>
  <Override PartName="/word/media/image172.jpeg" ContentType="image/jpeg"/>
  <Override PartName="/word/media/image84.jpeg" ContentType="image/jpeg"/>
  <Override PartName="/word/media/image173.jpeg" ContentType="image/jpeg"/>
  <Override PartName="/word/media/image85.jpeg" ContentType="image/jpeg"/>
  <Override PartName="/word/media/image174.jpeg" ContentType="image/jpeg"/>
  <Override PartName="/word/media/image87.jpeg" ContentType="image/jpeg"/>
  <Override PartName="/word/media/image176.jpeg" ContentType="image/jpeg"/>
  <Override PartName="/word/media/image88.png" ContentType="image/png"/>
  <Override PartName="/word/media/image160.png" ContentType="image/png"/>
  <Override PartName="/word/media/image89.jpeg" ContentType="image/jpeg"/>
  <Override PartName="/word/media/image178.jpeg" ContentType="image/jpeg"/>
  <Override PartName="/word/media/image90.png" ContentType="image/png"/>
  <Override PartName="/word/media/image91.jpeg" ContentType="image/jpeg"/>
  <Override PartName="/word/media/image180.jpeg" ContentType="image/jpeg"/>
  <Override PartName="/word/media/image201.png" ContentType="image/png"/>
  <Override PartName="/word/media/image92.jpeg" ContentType="image/jpeg"/>
  <Override PartName="/word/media/image181.jpeg" ContentType="image/jpeg"/>
  <Override PartName="/word/media/image93.png" ContentType="image/png"/>
  <Override PartName="/word/media/image94.jpeg" ContentType="image/jpeg"/>
  <Override PartName="/word/media/image183.jpeg" ContentType="image/jpeg"/>
  <Override PartName="/word/media/image95.jpeg" ContentType="image/jpeg"/>
  <Override PartName="/word/media/image184.jpeg" ContentType="image/jpeg"/>
  <Override PartName="/word/media/image96.jpeg" ContentType="image/jpeg"/>
  <Override PartName="/word/media/image185.jpeg" ContentType="image/jpeg"/>
  <Override PartName="/word/media/image97.png" ContentType="image/png"/>
  <Override PartName="/word/media/image98.jpeg" ContentType="image/jpeg"/>
  <Override PartName="/word/media/image187.jpeg" ContentType="image/jpeg"/>
  <Override PartName="/word/media/image99.png" ContentType="image/png"/>
  <Override PartName="/word/media/image177.jpeg" ContentType="image/jpeg"/>
  <Override PartName="/word/media/image100.png" ContentType="image/png"/>
  <Override PartName="/word/media/image109.jpeg" ContentType="image/jpeg"/>
  <Override PartName="/word/media/image110.jpeg" ContentType="image/jpeg"/>
  <Override PartName="/word/media/image111.jpeg" ContentType="image/jpeg"/>
  <Override PartName="/word/media/image116.png" ContentType="image/png"/>
  <Override PartName="/word/media/image118.png" ContentType="image/png"/>
  <Override PartName="/word/media/image156.jpeg" ContentType="image/jpeg"/>
  <Override PartName="/word/media/image119.jpeg" ContentType="image/jpeg"/>
  <Override PartName="/word/media/image120.jpeg" ContentType="image/jpeg"/>
  <Override PartName="/word/media/image121.jpeg" ContentType="image/jpeg"/>
  <Override PartName="/word/media/image122.jpeg" ContentType="image/jpeg"/>
  <Override PartName="/word/media/image123.jpeg" ContentType="image/jpeg"/>
  <Override PartName="/word/media/image124.jpeg" ContentType="image/jpeg"/>
  <Override PartName="/word/media/image125.png" ContentType="image/png"/>
  <Override PartName="/word/media/image129.png" ContentType="image/png"/>
  <Override PartName="/word/media/image130.jpeg" ContentType="image/jpeg"/>
  <Override PartName="/word/media/image131.jpeg" ContentType="image/jpeg"/>
  <Override PartName="/word/media/image134.jpeg" ContentType="image/jpeg"/>
  <Override PartName="/word/media/image135.jpeg" ContentType="image/jpeg"/>
  <Override PartName="/word/media/image199.png" ContentType="image/png"/>
  <Override PartName="/word/media/image139.jpeg" ContentType="image/jpeg"/>
  <Override PartName="/word/media/image152.jpeg" ContentType="image/jpeg"/>
  <Override PartName="/word/media/image153.jpeg" ContentType="image/jpeg"/>
  <Override PartName="/word/media/image155.jpeg" ContentType="image/jpeg"/>
  <Override PartName="/word/media/image159.jpeg" ContentType="image/jpeg"/>
  <Override PartName="/word/media/image164.png" ContentType="image/png"/>
  <Override PartName="/word/media/image166.jpeg" ContentType="image/jpeg"/>
  <Override PartName="/word/media/image168.jpeg" ContentType="image/jpeg"/>
  <Override PartName="/word/media/image169.jpeg" ContentType="image/jpeg"/>
  <Override PartName="/word/media/image179.jpeg" ContentType="image/jpeg"/>
  <Override PartName="/word/media/image182.jpeg" ContentType="image/jpeg"/>
  <Override PartName="/word/media/image186.jpeg" ContentType="image/jpeg"/>
  <Override PartName="/word/media/image188.jpeg" ContentType="image/jpeg"/>
  <Override PartName="/word/media/image189.jpeg" ContentType="image/jpeg"/>
  <Override PartName="/word/media/image191.jpeg" ContentType="image/jpeg"/>
  <Override PartName="/word/media/image192.jpeg" ContentType="image/jpeg"/>
  <Override PartName="/word/media/image193.jpeg" ContentType="image/jpeg"/>
  <Override PartName="/word/media/image194.jpeg" ContentType="image/jpeg"/>
  <Override PartName="/word/media/image195.jpeg" ContentType="image/jpeg"/>
  <Override PartName="/word/media/image196.jpeg" ContentType="image/jpeg"/>
  <Override PartName="/word/media/image197.jpeg" ContentType="image/jpeg"/>
  <Override PartName="/word/media/image198.png" ContentType="image/png"/>
  <Override PartName="/word/media/image200.png" ContentType="image/png"/>
  <Override PartName="/word/media/image202.png" ContentType="image/png"/>
  <Override PartName="/word/media/image20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customXml/item3.xml" ContentType="application/xml"/>
  <Override PartName="/customXml/itemProps2.xml" ContentType="application/vnd.openxmlformats-officedocument.customXmlProperties+xml"/>
  <Override PartName="/customXml/item4.xml" ContentType="application/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del w:id="1" w:author="Unknown Author" w:date="2022-08-25T15:08:03Z"/>
        </w:rPr>
      </w:pPr>
      <w:del w:id="0" w:author="Unknown Author" w:date="2022-08-25T15:08:03Z">
        <w:r>
          <w:rPr/>
        </w:r>
      </w:del>
    </w:p>
    <w:p>
      <w:pPr>
        <w:pStyle w:val="Normal"/>
        <w:spacing w:lineRule="auto" w:line="259" w:before="0" w:after="160"/>
        <w:rPr>
          <w:lang w:val="en-US"/>
          <w:del w:id="3" w:author="Unknown Author" w:date="2022-08-25T15:07:39Z"/>
        </w:rPr>
      </w:pPr>
      <w:del w:id="2" w:author="Unknown Author" w:date="2022-08-25T15:07:39Z">
        <w:r>
          <w:rPr>
            <w:lang w:val="en-US"/>
          </w:rPr>
        </w:r>
      </w:del>
    </w:p>
    <w:p>
      <w:pPr>
        <w:pStyle w:val="Normal"/>
        <w:pageBreakBefore w:val="false"/>
        <w:rPr>
          <w:del w:id="5" w:author="Unknown Author" w:date="2022-08-25T15:07:39Z"/>
        </w:rPr>
      </w:pPr>
      <w:del w:id="4" w:author="Unknown Author" w:date="2022-08-25T15:07:39Z">
        <w:r>
          <w:rPr/>
        </w:r>
      </w:del>
    </w:p>
    <w:p>
      <w:pPr>
        <w:pStyle w:val="Normal"/>
        <w:jc w:val="center"/>
        <w:rPr>
          <w:rStyle w:val="Normaltextrun"/>
          <w:rFonts w:ascii="Calibri" w:hAnsi="Calibri" w:cs="Calibri"/>
          <w:b/>
          <w:b/>
          <w:bCs/>
          <w:color w:val="000000"/>
          <w:highlight w:val="white"/>
          <w:lang w:val="en-US"/>
        </w:rPr>
      </w:pPr>
      <w:r>
        <w:rPr>
          <w:rStyle w:val="Normaltextrun"/>
          <w:rFonts w:cs="Calibri" w:ascii="Calibri" w:hAnsi="Calibri"/>
          <w:b/>
          <w:bCs/>
          <w:color w:val="000000"/>
          <w:shd w:fill="FFFFFF" w:val="clear"/>
        </w:rPr>
        <w:t>Recall Cases Summary – Europe (Last Update Date: 31 July 2022)</w:t>
      </w:r>
    </w:p>
    <w:p>
      <w:pPr>
        <w:pStyle w:val="Normal"/>
        <w:jc w:val="center"/>
        <w:rPr>
          <w:rStyle w:val="Normaltextrun"/>
          <w:rFonts w:ascii="Calibri" w:hAnsi="Calibri" w:cs="Calibri"/>
          <w:b/>
          <w:b/>
          <w:bCs/>
          <w:color w:val="000000"/>
          <w:highlight w:val="white"/>
        </w:rPr>
      </w:pPr>
      <w:r>
        <w:rPr>
          <w:rFonts w:cs="Calibri" w:ascii="Calibri" w:hAnsi="Calibri"/>
          <w:b/>
          <w:bCs/>
          <w:color w:val="000000"/>
          <w:highlight w:val="white"/>
        </w:rPr>
      </w:r>
    </w:p>
    <w:tbl>
      <w:tblPr>
        <w:tblW w:w="9530" w:type="dxa"/>
        <w:jc w:val="left"/>
        <w:tblInd w:w="-289" w:type="dxa"/>
        <w:tblCellMar>
          <w:top w:w="0" w:type="dxa"/>
          <w:left w:w="5" w:type="dxa"/>
          <w:bottom w:w="0" w:type="dxa"/>
          <w:right w:w="5" w:type="dxa"/>
        </w:tblCellMar>
        <w:tblLook w:firstRow="1" w:noVBand="1" w:lastRow="0" w:firstColumn="1" w:lastColumn="0" w:noHBand="0" w:val="04a0"/>
      </w:tblPr>
      <w:tblGrid>
        <w:gridCol w:w="1418"/>
        <w:gridCol w:w="1307"/>
        <w:gridCol w:w="1276"/>
        <w:gridCol w:w="1244"/>
        <w:gridCol w:w="1474"/>
        <w:gridCol w:w="2810"/>
      </w:tblGrid>
      <w:tr>
        <w:trPr>
          <w:trHeight w:val="554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Date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textAlignment w:val="baseline"/>
              <w:rPr>
                <w:rFonts w:ascii="Calibri" w:hAnsi="Calibri" w:cs="Calibri" w:asciiTheme="minorHAnsi" w:cstheme="minorHAnsi" w:hAnsiTheme="minorHAnsi"/>
                <w:b/>
                <w:b/>
                <w:bCs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b/>
                <w:color w:val="000000"/>
              </w:rPr>
              <w:t>Notifying Country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Product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Categories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ind w:right="120" w:hang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ind w:right="120" w:hang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Image</w:t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Cosmetic Face Mask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">
                  <wp:simplePos x="0" y="0"/>
                  <wp:positionH relativeFrom="column">
                    <wp:posOffset>761365</wp:posOffset>
                  </wp:positionH>
                  <wp:positionV relativeFrom="paragraph">
                    <wp:posOffset>19050</wp:posOffset>
                  </wp:positionV>
                  <wp:extent cx="279400" cy="363855"/>
                  <wp:effectExtent l="0" t="0" r="0" b="0"/>
                  <wp:wrapNone/>
                  <wp:docPr id="1" name="Picture 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36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96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Revitalizing Cream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11430</wp:posOffset>
                  </wp:positionV>
                  <wp:extent cx="304800" cy="403225"/>
                  <wp:effectExtent l="0" t="0" r="0" b="0"/>
                  <wp:wrapNone/>
                  <wp:docPr id="2" name="Picture 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40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6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Hand Cream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">
                  <wp:simplePos x="0" y="0"/>
                  <wp:positionH relativeFrom="column">
                    <wp:posOffset>730885</wp:posOffset>
                  </wp:positionH>
                  <wp:positionV relativeFrom="paragraph">
                    <wp:posOffset>16510</wp:posOffset>
                  </wp:positionV>
                  <wp:extent cx="315595" cy="412750"/>
                  <wp:effectExtent l="0" t="0" r="0" b="0"/>
                  <wp:wrapNone/>
                  <wp:docPr id="3" name="Picture 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95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Hair Growth Serum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">
                  <wp:simplePos x="0" y="0"/>
                  <wp:positionH relativeFrom="column">
                    <wp:posOffset>754380</wp:posOffset>
                  </wp:positionH>
                  <wp:positionV relativeFrom="paragraph">
                    <wp:posOffset>-7620</wp:posOffset>
                  </wp:positionV>
                  <wp:extent cx="311150" cy="403225"/>
                  <wp:effectExtent l="0" t="0" r="0" b="0"/>
                  <wp:wrapNone/>
                  <wp:docPr id="4" name="Picture 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40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Hair Dye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">
                  <wp:simplePos x="0" y="0"/>
                  <wp:positionH relativeFrom="column">
                    <wp:posOffset>760730</wp:posOffset>
                  </wp:positionH>
                  <wp:positionV relativeFrom="paragraph">
                    <wp:posOffset>11430</wp:posOffset>
                  </wp:positionV>
                  <wp:extent cx="336550" cy="412750"/>
                  <wp:effectExtent l="0" t="0" r="0" b="0"/>
                  <wp:wrapNone/>
                  <wp:docPr id="5" name="Picture 11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1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4-Jul-2022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Belgium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USB Charger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Hazard, 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7">
                  <wp:simplePos x="0" y="0"/>
                  <wp:positionH relativeFrom="column">
                    <wp:posOffset>546735</wp:posOffset>
                  </wp:positionH>
                  <wp:positionV relativeFrom="paragraph">
                    <wp:posOffset>18415</wp:posOffset>
                  </wp:positionV>
                  <wp:extent cx="793750" cy="397510"/>
                  <wp:effectExtent l="0" t="0" r="0" b="0"/>
                  <wp:wrapNone/>
                  <wp:docPr id="6" name="Picture 12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2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39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4-Jul-2022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Particle Filter Mask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8" wp14:anchorId="73482BAE">
                      <wp:simplePos x="0" y="0"/>
                      <wp:positionH relativeFrom="column">
                        <wp:posOffset>722630</wp:posOffset>
                      </wp:positionH>
                      <wp:positionV relativeFrom="paragraph">
                        <wp:posOffset>-59055</wp:posOffset>
                      </wp:positionV>
                      <wp:extent cx="413385" cy="563880"/>
                      <wp:effectExtent l="952" t="0" r="7303" b="7302"/>
                      <wp:wrapNone/>
                      <wp:docPr id="7" name="Picture 14" descr="undefined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4" descr="undefined"/>
                              <pic:cNvPicPr/>
                            </pic:nvPicPr>
                            <pic:blipFill>
                              <a:blip r:embed="rId8"/>
                              <a:stretch/>
                            </pic:blipFill>
                            <pic:spPr>
                              <a:xfrm rot="5400000">
                                <a:off x="0" y="0"/>
                                <a:ext cx="412920" cy="5634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id="shapetype_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_0" ID="Picture 14" stroked="f" style="position:absolute;margin-left:56.9pt;margin-top:-4.65pt;width:32.45pt;height:44.3pt;rotation:90" wp14:anchorId="73482BAE" type="shapetype_75">
                      <v:imagedata r:id="rId8" o:detectmouseclick="t"/>
                      <w10:wrap type="none"/>
                      <v:stroke color="#3465a4" joinstyle="round" endcap="flat"/>
                    </v:shape>
                  </w:pict>
                </mc:Fallback>
              </mc:AlternateContent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eastAsia="新細明體" w:cs="" w:asciiTheme="minorHAnsi" w:cstheme="minorBidi" w:eastAsiaTheme="minorEastAsia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5-Jul-2022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Circular Saw Blade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Tools and Hardware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9">
                  <wp:simplePos x="0" y="0"/>
                  <wp:positionH relativeFrom="column">
                    <wp:posOffset>621030</wp:posOffset>
                  </wp:positionH>
                  <wp:positionV relativeFrom="paragraph">
                    <wp:posOffset>-8890</wp:posOffset>
                  </wp:positionV>
                  <wp:extent cx="619125" cy="361950"/>
                  <wp:effectExtent l="0" t="0" r="0" b="0"/>
                  <wp:wrapNone/>
                  <wp:docPr id="8" name="Picture 1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5-Jul-2022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Circular Saw Blade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Tools and Hardware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0">
                  <wp:simplePos x="0" y="0"/>
                  <wp:positionH relativeFrom="column">
                    <wp:posOffset>567055</wp:posOffset>
                  </wp:positionH>
                  <wp:positionV relativeFrom="paragraph">
                    <wp:posOffset>23495</wp:posOffset>
                  </wp:positionV>
                  <wp:extent cx="673100" cy="393065"/>
                  <wp:effectExtent l="0" t="0" r="0" b="0"/>
                  <wp:wrapNone/>
                  <wp:docPr id="9" name="Picture 2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39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5-Jul-2022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Circular Saw Blade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Tools and Hardware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0">
                  <wp:simplePos x="0" y="0"/>
                  <wp:positionH relativeFrom="column">
                    <wp:posOffset>587375</wp:posOffset>
                  </wp:positionH>
                  <wp:positionV relativeFrom="paragraph">
                    <wp:posOffset>-17145</wp:posOffset>
                  </wp:positionV>
                  <wp:extent cx="654050" cy="367665"/>
                  <wp:effectExtent l="0" t="0" r="0" b="0"/>
                  <wp:wrapNone/>
                  <wp:docPr id="10" name="Picture 2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36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5-Jul-2022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Circular Saw Blade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Tools and Hardware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1">
                  <wp:simplePos x="0" y="0"/>
                  <wp:positionH relativeFrom="column">
                    <wp:posOffset>609600</wp:posOffset>
                  </wp:positionH>
                  <wp:positionV relativeFrom="paragraph">
                    <wp:posOffset>-10160</wp:posOffset>
                  </wp:positionV>
                  <wp:extent cx="611505" cy="339090"/>
                  <wp:effectExtent l="0" t="0" r="0" b="0"/>
                  <wp:wrapNone/>
                  <wp:docPr id="11" name="Picture 2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" cy="33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5-Jul-2022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Circular Saw Blade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Tools and Hardware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1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3175</wp:posOffset>
                  </wp:positionV>
                  <wp:extent cx="687070" cy="356870"/>
                  <wp:effectExtent l="0" t="0" r="0" b="0"/>
                  <wp:wrapNone/>
                  <wp:docPr id="12" name="Picture 2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070" cy="35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5-Jul-2022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Circular Saw Blade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Tools and Hardware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2">
                  <wp:simplePos x="0" y="0"/>
                  <wp:positionH relativeFrom="column">
                    <wp:posOffset>563245</wp:posOffset>
                  </wp:positionH>
                  <wp:positionV relativeFrom="paragraph">
                    <wp:posOffset>22225</wp:posOffset>
                  </wp:positionV>
                  <wp:extent cx="669290" cy="367030"/>
                  <wp:effectExtent l="0" t="0" r="0" b="0"/>
                  <wp:wrapNone/>
                  <wp:docPr id="13" name="Picture 3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3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36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4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5031105</wp:posOffset>
                  </wp:positionV>
                  <wp:extent cx="582295" cy="0"/>
                  <wp:effectExtent l="0" t="0" r="0" b="0"/>
                  <wp:wrapNone/>
                  <wp:docPr id="14" name="Picture 3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3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295" cy="-66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5-Jul-2022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Circular Saw Blade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Tools and Hardware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3">
                  <wp:simplePos x="0" y="0"/>
                  <wp:positionH relativeFrom="column">
                    <wp:posOffset>546735</wp:posOffset>
                  </wp:positionH>
                  <wp:positionV relativeFrom="paragraph">
                    <wp:posOffset>15240</wp:posOffset>
                  </wp:positionV>
                  <wp:extent cx="675005" cy="349885"/>
                  <wp:effectExtent l="0" t="0" r="0" b="0"/>
                  <wp:wrapNone/>
                  <wp:docPr id="15" name="Picture 3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05" cy="34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5-Jul-2022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Circular Saw Blade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Tools and Hardware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7">
                  <wp:simplePos x="0" y="0"/>
                  <wp:positionH relativeFrom="column">
                    <wp:posOffset>567690</wp:posOffset>
                  </wp:positionH>
                  <wp:positionV relativeFrom="paragraph">
                    <wp:posOffset>20955</wp:posOffset>
                  </wp:positionV>
                  <wp:extent cx="610870" cy="358140"/>
                  <wp:effectExtent l="0" t="0" r="0" b="0"/>
                  <wp:wrapNone/>
                  <wp:docPr id="16" name="Picture 3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3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870" cy="35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5-Jul-2022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Circular Saw Blade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Tools and Hardware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8">
                  <wp:simplePos x="0" y="0"/>
                  <wp:positionH relativeFrom="column">
                    <wp:posOffset>565785</wp:posOffset>
                  </wp:positionH>
                  <wp:positionV relativeFrom="paragraph">
                    <wp:posOffset>-26670</wp:posOffset>
                  </wp:positionV>
                  <wp:extent cx="601345" cy="365760"/>
                  <wp:effectExtent l="0" t="0" r="0" b="0"/>
                  <wp:wrapNone/>
                  <wp:docPr id="17" name="Image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345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6-Jul-2022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Circular Saw Blade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Tools and Hardware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5">
                  <wp:simplePos x="0" y="0"/>
                  <wp:positionH relativeFrom="column">
                    <wp:posOffset>574040</wp:posOffset>
                  </wp:positionH>
                  <wp:positionV relativeFrom="paragraph">
                    <wp:posOffset>-33655</wp:posOffset>
                  </wp:positionV>
                  <wp:extent cx="596265" cy="360045"/>
                  <wp:effectExtent l="0" t="0" r="0" b="0"/>
                  <wp:wrapNone/>
                  <wp:docPr id="18" name="Picture 3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3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6-Jul-2022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Circular Saw Blade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Tools and Hardware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Cut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3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-3810</wp:posOffset>
                  </wp:positionV>
                  <wp:extent cx="746760" cy="415925"/>
                  <wp:effectExtent l="0" t="0" r="0" b="0"/>
                  <wp:wrapNone/>
                  <wp:docPr id="19" name="Picture 12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2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41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6-Jul-2022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Luxembourg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Cordless Soldering Iron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4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9525</wp:posOffset>
                  </wp:positionV>
                  <wp:extent cx="200660" cy="456565"/>
                  <wp:effectExtent l="0" t="0" r="0" b="0"/>
                  <wp:wrapNone/>
                  <wp:docPr id="20" name="Picture 12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2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" cy="45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56">
                  <wp:simplePos x="0" y="0"/>
                  <wp:positionH relativeFrom="column">
                    <wp:posOffset>882015</wp:posOffset>
                  </wp:positionH>
                  <wp:positionV relativeFrom="paragraph">
                    <wp:posOffset>17145</wp:posOffset>
                  </wp:positionV>
                  <wp:extent cx="603250" cy="448945"/>
                  <wp:effectExtent l="0" t="0" r="0" b="0"/>
                  <wp:wrapNone/>
                  <wp:docPr id="21" name="Picture 12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12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44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51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6-Jul-2022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Remote Controlled Lightbulb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5">
                  <wp:simplePos x="0" y="0"/>
                  <wp:positionH relativeFrom="column">
                    <wp:posOffset>611505</wp:posOffset>
                  </wp:positionH>
                  <wp:positionV relativeFrom="paragraph">
                    <wp:posOffset>-6985</wp:posOffset>
                  </wp:positionV>
                  <wp:extent cx="635000" cy="457835"/>
                  <wp:effectExtent l="0" t="0" r="0" b="0"/>
                  <wp:wrapNone/>
                  <wp:docPr id="22" name="Picture 13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13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45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6-Jul-2022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Ball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7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-10160</wp:posOffset>
                  </wp:positionV>
                  <wp:extent cx="895350" cy="443865"/>
                  <wp:effectExtent l="0" t="0" r="0" b="0"/>
                  <wp:wrapNone/>
                  <wp:docPr id="23" name="Picture 13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13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6-Jul-2022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Belgium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Trousers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8">
                  <wp:simplePos x="0" y="0"/>
                  <wp:positionH relativeFrom="column">
                    <wp:posOffset>755015</wp:posOffset>
                  </wp:positionH>
                  <wp:positionV relativeFrom="paragraph">
                    <wp:posOffset>15875</wp:posOffset>
                  </wp:positionV>
                  <wp:extent cx="292100" cy="640715"/>
                  <wp:effectExtent l="0" t="0" r="0" b="0"/>
                  <wp:wrapNone/>
                  <wp:docPr id="24" name="Picture 13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13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64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7-Jul-2022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Sweatshirt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6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-4445</wp:posOffset>
                  </wp:positionV>
                  <wp:extent cx="681990" cy="542925"/>
                  <wp:effectExtent l="0" t="0" r="0" b="0"/>
                  <wp:wrapNone/>
                  <wp:docPr id="25" name="Picture 4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4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7-Jul-2022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Sports Outfit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7">
                  <wp:simplePos x="0" y="0"/>
                  <wp:positionH relativeFrom="column">
                    <wp:posOffset>511810</wp:posOffset>
                  </wp:positionH>
                  <wp:positionV relativeFrom="paragraph">
                    <wp:posOffset>-6985</wp:posOffset>
                  </wp:positionV>
                  <wp:extent cx="784860" cy="533400"/>
                  <wp:effectExtent l="0" t="0" r="0" b="0"/>
                  <wp:wrapNone/>
                  <wp:docPr id="26" name="Picture 4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4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7-Jul-2022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Swimsuit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27">
                  <wp:simplePos x="0" y="0"/>
                  <wp:positionH relativeFrom="column">
                    <wp:posOffset>679450</wp:posOffset>
                  </wp:positionH>
                  <wp:positionV relativeFrom="paragraph">
                    <wp:posOffset>-13970</wp:posOffset>
                  </wp:positionV>
                  <wp:extent cx="439420" cy="632460"/>
                  <wp:effectExtent l="0" t="0" r="0" b="0"/>
                  <wp:wrapNone/>
                  <wp:docPr id="27" name="Picture 4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4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2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44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7-Jul-2022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Latvia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Ladder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Tools and Hardware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8">
                  <wp:simplePos x="0" y="0"/>
                  <wp:positionH relativeFrom="column">
                    <wp:posOffset>697230</wp:posOffset>
                  </wp:positionH>
                  <wp:positionV relativeFrom="paragraph">
                    <wp:posOffset>-1905</wp:posOffset>
                  </wp:positionV>
                  <wp:extent cx="356235" cy="473710"/>
                  <wp:effectExtent l="0" t="0" r="0" b="0"/>
                  <wp:wrapNone/>
                  <wp:docPr id="28" name="Picture 12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12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" cy="47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42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7-Jul-2022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Latvia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Ladder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Tools and Hardware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9">
                  <wp:simplePos x="0" y="0"/>
                  <wp:positionH relativeFrom="column">
                    <wp:posOffset>697230</wp:posOffset>
                  </wp:positionH>
                  <wp:positionV relativeFrom="paragraph">
                    <wp:posOffset>12700</wp:posOffset>
                  </wp:positionV>
                  <wp:extent cx="355600" cy="469265"/>
                  <wp:effectExtent l="0" t="0" r="0" b="0"/>
                  <wp:wrapNone/>
                  <wp:docPr id="29" name="Picture 12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12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46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7-Jul-2022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Cabinet with Mirror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Furniture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0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64135</wp:posOffset>
                  </wp:positionV>
                  <wp:extent cx="186055" cy="295910"/>
                  <wp:effectExtent l="0" t="0" r="0" b="0"/>
                  <wp:wrapNone/>
                  <wp:docPr id="30" name="Picture 5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5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" cy="29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1">
                  <wp:simplePos x="0" y="0"/>
                  <wp:positionH relativeFrom="column">
                    <wp:posOffset>982345</wp:posOffset>
                  </wp:positionH>
                  <wp:positionV relativeFrom="paragraph">
                    <wp:posOffset>36830</wp:posOffset>
                  </wp:positionV>
                  <wp:extent cx="101600" cy="380365"/>
                  <wp:effectExtent l="0" t="0" r="0" b="0"/>
                  <wp:wrapNone/>
                  <wp:docPr id="31" name="Picture 5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5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38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2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60325</wp:posOffset>
                  </wp:positionV>
                  <wp:extent cx="180975" cy="299085"/>
                  <wp:effectExtent l="0" t="0" r="0" b="0"/>
                  <wp:wrapNone/>
                  <wp:docPr id="32" name="Picture 5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5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9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3">
                  <wp:simplePos x="0" y="0"/>
                  <wp:positionH relativeFrom="column">
                    <wp:posOffset>1512570</wp:posOffset>
                  </wp:positionH>
                  <wp:positionV relativeFrom="paragraph">
                    <wp:posOffset>26035</wp:posOffset>
                  </wp:positionV>
                  <wp:extent cx="99060" cy="379730"/>
                  <wp:effectExtent l="0" t="0" r="0" b="0"/>
                  <wp:wrapNone/>
                  <wp:docPr id="33" name="Picture 5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5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" cy="37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4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67310</wp:posOffset>
                  </wp:positionV>
                  <wp:extent cx="183515" cy="302895"/>
                  <wp:effectExtent l="0" t="0" r="0" b="0"/>
                  <wp:wrapNone/>
                  <wp:docPr id="34" name="Picture 5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5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" cy="30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5">
                  <wp:simplePos x="0" y="0"/>
                  <wp:positionH relativeFrom="column">
                    <wp:posOffset>1233170</wp:posOffset>
                  </wp:positionH>
                  <wp:positionV relativeFrom="paragraph">
                    <wp:posOffset>28575</wp:posOffset>
                  </wp:positionV>
                  <wp:extent cx="103505" cy="377190"/>
                  <wp:effectExtent l="0" t="0" r="0" b="0"/>
                  <wp:wrapNone/>
                  <wp:docPr id="35" name="Picture 5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5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3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7-Jul-2022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Smartphone for Explosive Atmospheres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Hazard, 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6">
                  <wp:simplePos x="0" y="0"/>
                  <wp:positionH relativeFrom="column">
                    <wp:posOffset>589280</wp:posOffset>
                  </wp:positionH>
                  <wp:positionV relativeFrom="paragraph">
                    <wp:posOffset>-37465</wp:posOffset>
                  </wp:positionV>
                  <wp:extent cx="657225" cy="722630"/>
                  <wp:effectExtent l="0" t="0" r="0" b="0"/>
                  <wp:wrapNone/>
                  <wp:docPr id="36" name="Picture 5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5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2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7-Jul-2022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Smartphone for Explosive Atmospheres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Hazard, 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7">
                  <wp:simplePos x="0" y="0"/>
                  <wp:positionH relativeFrom="column">
                    <wp:posOffset>568325</wp:posOffset>
                  </wp:positionH>
                  <wp:positionV relativeFrom="paragraph">
                    <wp:posOffset>-33655</wp:posOffset>
                  </wp:positionV>
                  <wp:extent cx="715645" cy="722630"/>
                  <wp:effectExtent l="0" t="0" r="0" b="0"/>
                  <wp:wrapNone/>
                  <wp:docPr id="37" name="Picture 5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5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72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7-Jul-2022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Smartphone for Explosive Atmospheres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Hazard, 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8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36830</wp:posOffset>
                  </wp:positionV>
                  <wp:extent cx="653415" cy="716280"/>
                  <wp:effectExtent l="0" t="0" r="0" b="0"/>
                  <wp:wrapNone/>
                  <wp:docPr id="38" name="Picture 6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6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7-Jul-2022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Smartphone for Explosive Atmospheres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Hazard, 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9">
                  <wp:simplePos x="0" y="0"/>
                  <wp:positionH relativeFrom="column">
                    <wp:posOffset>633730</wp:posOffset>
                  </wp:positionH>
                  <wp:positionV relativeFrom="paragraph">
                    <wp:posOffset>45085</wp:posOffset>
                  </wp:positionV>
                  <wp:extent cx="540385" cy="722630"/>
                  <wp:effectExtent l="0" t="0" r="0" b="0"/>
                  <wp:wrapNone/>
                  <wp:docPr id="39" name="Picture 6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6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72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7-Jul-2022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Tablet for Explosive Atmospheres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Hazard, 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0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15875</wp:posOffset>
                  </wp:positionV>
                  <wp:extent cx="1198245" cy="722630"/>
                  <wp:effectExtent l="0" t="0" r="0" b="0"/>
                  <wp:wrapNone/>
                  <wp:docPr id="40" name="Picture 6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6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245" cy="72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7-Jul-2022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Latvia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Kettle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Hazard, 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1">
                  <wp:simplePos x="0" y="0"/>
                  <wp:positionH relativeFrom="column">
                    <wp:posOffset>714375</wp:posOffset>
                  </wp:positionH>
                  <wp:positionV relativeFrom="paragraph">
                    <wp:posOffset>6350</wp:posOffset>
                  </wp:positionV>
                  <wp:extent cx="346075" cy="463550"/>
                  <wp:effectExtent l="0" t="0" r="0" b="0"/>
                  <wp:wrapNone/>
                  <wp:docPr id="41" name="Picture 6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6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075" cy="46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7-Jul-2022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Bicycle Part / Saddle Joint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2">
                  <wp:simplePos x="0" y="0"/>
                  <wp:positionH relativeFrom="column">
                    <wp:posOffset>631825</wp:posOffset>
                  </wp:positionH>
                  <wp:positionV relativeFrom="paragraph">
                    <wp:posOffset>7620</wp:posOffset>
                  </wp:positionV>
                  <wp:extent cx="552450" cy="420370"/>
                  <wp:effectExtent l="0" t="0" r="0" b="0"/>
                  <wp:wrapNone/>
                  <wp:docPr id="42" name="Picture 7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7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2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7-Jul-2022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Smartphone for Explosive Atmospheres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Hazard, 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3">
                  <wp:simplePos x="0" y="0"/>
                  <wp:positionH relativeFrom="column">
                    <wp:posOffset>568325</wp:posOffset>
                  </wp:positionH>
                  <wp:positionV relativeFrom="paragraph">
                    <wp:posOffset>-13970</wp:posOffset>
                  </wp:positionV>
                  <wp:extent cx="705485" cy="725805"/>
                  <wp:effectExtent l="0" t="0" r="0" b="0"/>
                  <wp:wrapNone/>
                  <wp:docPr id="43" name="Picture 7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7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72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44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7-Jul-2022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Hair Dye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4">
                  <wp:simplePos x="0" y="0"/>
                  <wp:positionH relativeFrom="column">
                    <wp:posOffset>711200</wp:posOffset>
                  </wp:positionH>
                  <wp:positionV relativeFrom="paragraph">
                    <wp:posOffset>-4445</wp:posOffset>
                  </wp:positionV>
                  <wp:extent cx="375920" cy="474345"/>
                  <wp:effectExtent l="0" t="0" r="0" b="0"/>
                  <wp:wrapNone/>
                  <wp:docPr id="44" name="Picture 7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7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920" cy="47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7-Jul-2022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Swing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49">
                  <wp:simplePos x="0" y="0"/>
                  <wp:positionH relativeFrom="column">
                    <wp:posOffset>726440</wp:posOffset>
                  </wp:positionH>
                  <wp:positionV relativeFrom="paragraph">
                    <wp:posOffset>5715</wp:posOffset>
                  </wp:positionV>
                  <wp:extent cx="350520" cy="466725"/>
                  <wp:effectExtent l="0" t="0" r="0" b="0"/>
                  <wp:wrapNone/>
                  <wp:docPr id="45" name="Picture 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7-Jul-2022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Hair Styling Mousse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5">
                  <wp:simplePos x="0" y="0"/>
                  <wp:positionH relativeFrom="column">
                    <wp:posOffset>789940</wp:posOffset>
                  </wp:positionH>
                  <wp:positionV relativeFrom="paragraph">
                    <wp:posOffset>5080</wp:posOffset>
                  </wp:positionV>
                  <wp:extent cx="175895" cy="400685"/>
                  <wp:effectExtent l="0" t="0" r="0" b="0"/>
                  <wp:wrapNone/>
                  <wp:docPr id="46" name="Picture 8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8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" cy="40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7-Jul-2022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Motorcycle Helmet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6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19685</wp:posOffset>
                  </wp:positionV>
                  <wp:extent cx="519430" cy="384810"/>
                  <wp:effectExtent l="0" t="0" r="0" b="0"/>
                  <wp:wrapNone/>
                  <wp:docPr id="47" name="Picture 8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8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30" cy="38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7-Jul-2022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Air Humidifier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7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635</wp:posOffset>
                  </wp:positionV>
                  <wp:extent cx="394970" cy="438785"/>
                  <wp:effectExtent l="0" t="0" r="0" b="0"/>
                  <wp:wrapNone/>
                  <wp:docPr id="48" name="Picture 8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8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" cy="43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7-Jul-2022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 Gun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8">
                  <wp:simplePos x="0" y="0"/>
                  <wp:positionH relativeFrom="column">
                    <wp:posOffset>665480</wp:posOffset>
                  </wp:positionH>
                  <wp:positionV relativeFrom="paragraph">
                    <wp:posOffset>-6985</wp:posOffset>
                  </wp:positionV>
                  <wp:extent cx="457200" cy="469900"/>
                  <wp:effectExtent l="0" t="0" r="0" b="0"/>
                  <wp:wrapNone/>
                  <wp:docPr id="49" name="Picture 9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9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7-Jul-2022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9">
                  <wp:simplePos x="0" y="0"/>
                  <wp:positionH relativeFrom="column">
                    <wp:posOffset>772795</wp:posOffset>
                  </wp:positionH>
                  <wp:positionV relativeFrom="paragraph">
                    <wp:posOffset>2540</wp:posOffset>
                  </wp:positionV>
                  <wp:extent cx="228600" cy="478155"/>
                  <wp:effectExtent l="0" t="0" r="0" b="0"/>
                  <wp:wrapNone/>
                  <wp:docPr id="50" name="Picture 9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9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47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7-Jul-2022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2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17145</wp:posOffset>
                  </wp:positionV>
                  <wp:extent cx="215265" cy="488950"/>
                  <wp:effectExtent l="0" t="0" r="0" b="0"/>
                  <wp:wrapNone/>
                  <wp:docPr id="51" name="Picture 9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9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48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7-Jul-2022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Portable Power Station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0">
                  <wp:simplePos x="0" y="0"/>
                  <wp:positionH relativeFrom="column">
                    <wp:posOffset>661670</wp:posOffset>
                  </wp:positionH>
                  <wp:positionV relativeFrom="paragraph">
                    <wp:posOffset>-8890</wp:posOffset>
                  </wp:positionV>
                  <wp:extent cx="509905" cy="449580"/>
                  <wp:effectExtent l="0" t="0" r="0" b="0"/>
                  <wp:wrapNone/>
                  <wp:docPr id="52" name="Picture 9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9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05" cy="4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7-Jul-2022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Estonia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1">
                  <wp:simplePos x="0" y="0"/>
                  <wp:positionH relativeFrom="column">
                    <wp:posOffset>725170</wp:posOffset>
                  </wp:positionH>
                  <wp:positionV relativeFrom="paragraph">
                    <wp:posOffset>10160</wp:posOffset>
                  </wp:positionV>
                  <wp:extent cx="420370" cy="449580"/>
                  <wp:effectExtent l="0" t="0" r="0" b="0"/>
                  <wp:wrapNone/>
                  <wp:docPr id="53" name="Picture 10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10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4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7-Jul-2022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Latvia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Inflatable Boat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Drowning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2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19685</wp:posOffset>
                  </wp:positionV>
                  <wp:extent cx="800100" cy="452755"/>
                  <wp:effectExtent l="0" t="0" r="0" b="0"/>
                  <wp:wrapNone/>
                  <wp:docPr id="54" name="Picture 10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10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5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7-Jul-2022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Latvia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Inflatable Boat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Drowning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3" wp14:anchorId="0D18F226">
                      <wp:simplePos x="0" y="0"/>
                      <wp:positionH relativeFrom="column">
                        <wp:posOffset>688340</wp:posOffset>
                      </wp:positionH>
                      <wp:positionV relativeFrom="paragraph">
                        <wp:posOffset>-207645</wp:posOffset>
                      </wp:positionV>
                      <wp:extent cx="447675" cy="866775"/>
                      <wp:effectExtent l="0" t="0" r="0" b="0"/>
                      <wp:wrapNone/>
                      <wp:docPr id="55" name="Picture 107" descr="undefined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107" descr="undefined"/>
                              <pic:cNvPicPr/>
                            </pic:nvPicPr>
                            <pic:blipFill>
                              <a:blip r:embed="rId56"/>
                              <a:stretch/>
                            </pic:blipFill>
                            <pic:spPr>
                              <a:xfrm rot="16200000">
                                <a:off x="0" y="0"/>
                                <a:ext cx="447120" cy="8661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107" stroked="f" style="position:absolute;margin-left:54.2pt;margin-top:-16.35pt;width:35.15pt;height:68.15pt;rotation:270" wp14:anchorId="0D18F226" type="shapetype_75">
                      <v:imagedata r:id="rId56" o:detectmouseclick="t"/>
                      <w10:wrap type="none"/>
                      <v:stroke color="#3465a4" joinstyle="round" endcap="flat"/>
                    </v:shape>
                  </w:pict>
                </mc:Fallback>
              </mc:AlternateContent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7-Jul-2022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Magnetic Balls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4">
                  <wp:simplePos x="0" y="0"/>
                  <wp:positionH relativeFrom="column">
                    <wp:posOffset>697230</wp:posOffset>
                  </wp:positionH>
                  <wp:positionV relativeFrom="paragraph">
                    <wp:posOffset>-8890</wp:posOffset>
                  </wp:positionV>
                  <wp:extent cx="464185" cy="462915"/>
                  <wp:effectExtent l="0" t="0" r="0" b="0"/>
                  <wp:wrapNone/>
                  <wp:docPr id="56" name="Picture 10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10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7-Jul-2022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Magnetic Balls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5">
                  <wp:simplePos x="0" y="0"/>
                  <wp:positionH relativeFrom="column">
                    <wp:posOffset>633730</wp:posOffset>
                  </wp:positionH>
                  <wp:positionV relativeFrom="paragraph">
                    <wp:posOffset>17780</wp:posOffset>
                  </wp:positionV>
                  <wp:extent cx="514350" cy="478155"/>
                  <wp:effectExtent l="0" t="0" r="0" b="0"/>
                  <wp:wrapNone/>
                  <wp:docPr id="57" name="Picture 11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11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7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7-Jul-2022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Magnetic Balls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6">
                  <wp:simplePos x="0" y="0"/>
                  <wp:positionH relativeFrom="column">
                    <wp:posOffset>610870</wp:posOffset>
                  </wp:positionH>
                  <wp:positionV relativeFrom="paragraph">
                    <wp:posOffset>12700</wp:posOffset>
                  </wp:positionV>
                  <wp:extent cx="513080" cy="450850"/>
                  <wp:effectExtent l="0" t="0" r="0" b="0"/>
                  <wp:wrapNone/>
                  <wp:docPr id="58" name="Picture 11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11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80" cy="45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7-Jul-2022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Estonia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Stacking Toy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71">
                  <wp:simplePos x="0" y="0"/>
                  <wp:positionH relativeFrom="column">
                    <wp:posOffset>712470</wp:posOffset>
                  </wp:positionH>
                  <wp:positionV relativeFrom="paragraph">
                    <wp:posOffset>5715</wp:posOffset>
                  </wp:positionV>
                  <wp:extent cx="331470" cy="449580"/>
                  <wp:effectExtent l="0" t="0" r="0" b="0"/>
                  <wp:wrapNone/>
                  <wp:docPr id="59" name="Picture 11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11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4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7-Jul-2022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Fixed Luminaire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9">
                  <wp:simplePos x="0" y="0"/>
                  <wp:positionH relativeFrom="column">
                    <wp:posOffset>647065</wp:posOffset>
                  </wp:positionH>
                  <wp:positionV relativeFrom="paragraph">
                    <wp:posOffset>-12065</wp:posOffset>
                  </wp:positionV>
                  <wp:extent cx="539750" cy="403225"/>
                  <wp:effectExtent l="0" t="0" r="0" b="0"/>
                  <wp:wrapNone/>
                  <wp:docPr id="60" name="Picture 13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13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40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8-Jul-2022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Circular Saw Blade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Tools and Hardware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Cut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0">
                  <wp:simplePos x="0" y="0"/>
                  <wp:positionH relativeFrom="column">
                    <wp:posOffset>622935</wp:posOffset>
                  </wp:positionH>
                  <wp:positionV relativeFrom="paragraph">
                    <wp:posOffset>-1270</wp:posOffset>
                  </wp:positionV>
                  <wp:extent cx="628650" cy="410845"/>
                  <wp:effectExtent l="0" t="0" r="0" b="0"/>
                  <wp:wrapNone/>
                  <wp:docPr id="61" name="Picture 13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13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1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8-Jul-2022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Circular Saw Blade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Tools and Hardware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Cut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1">
                  <wp:simplePos x="0" y="0"/>
                  <wp:positionH relativeFrom="column">
                    <wp:posOffset>574675</wp:posOffset>
                  </wp:positionH>
                  <wp:positionV relativeFrom="paragraph">
                    <wp:posOffset>-3175</wp:posOffset>
                  </wp:positionV>
                  <wp:extent cx="742950" cy="391795"/>
                  <wp:effectExtent l="0" t="0" r="0" b="0"/>
                  <wp:wrapNone/>
                  <wp:docPr id="62" name="Picture 14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14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39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8-Jul-2022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Circular Saw Blade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Tools and Hardware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Cut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2">
                  <wp:simplePos x="0" y="0"/>
                  <wp:positionH relativeFrom="column">
                    <wp:posOffset>633730</wp:posOffset>
                  </wp:positionH>
                  <wp:positionV relativeFrom="paragraph">
                    <wp:posOffset>4445</wp:posOffset>
                  </wp:positionV>
                  <wp:extent cx="617855" cy="398780"/>
                  <wp:effectExtent l="0" t="0" r="0" b="0"/>
                  <wp:wrapNone/>
                  <wp:docPr id="63" name="Picture 14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14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55" cy="39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11-Jul-2022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Face Cream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28">
                  <wp:simplePos x="0" y="0"/>
                  <wp:positionH relativeFrom="column">
                    <wp:posOffset>788670</wp:posOffset>
                  </wp:positionH>
                  <wp:positionV relativeFrom="paragraph">
                    <wp:posOffset>-13335</wp:posOffset>
                  </wp:positionV>
                  <wp:extent cx="285115" cy="402590"/>
                  <wp:effectExtent l="0" t="0" r="0" b="0"/>
                  <wp:wrapNone/>
                  <wp:docPr id="64" name="Picture 14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14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40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12-Jul-2022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Earrings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3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19685</wp:posOffset>
                  </wp:positionV>
                  <wp:extent cx="361950" cy="408940"/>
                  <wp:effectExtent l="0" t="0" r="0" b="0"/>
                  <wp:wrapNone/>
                  <wp:docPr id="65" name="Picture 14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14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40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64">
                  <wp:simplePos x="0" y="0"/>
                  <wp:positionH relativeFrom="column">
                    <wp:posOffset>735965</wp:posOffset>
                  </wp:positionH>
                  <wp:positionV relativeFrom="paragraph">
                    <wp:posOffset>24765</wp:posOffset>
                  </wp:positionV>
                  <wp:extent cx="374015" cy="385445"/>
                  <wp:effectExtent l="0" t="0" r="0" b="0"/>
                  <wp:wrapNone/>
                  <wp:docPr id="66" name="Picture 14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14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15" cy="38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65">
                  <wp:simplePos x="0" y="0"/>
                  <wp:positionH relativeFrom="column">
                    <wp:posOffset>1175385</wp:posOffset>
                  </wp:positionH>
                  <wp:positionV relativeFrom="paragraph">
                    <wp:posOffset>15240</wp:posOffset>
                  </wp:positionV>
                  <wp:extent cx="309880" cy="393700"/>
                  <wp:effectExtent l="0" t="0" r="0" b="0"/>
                  <wp:wrapNone/>
                  <wp:docPr id="67" name="Picture 14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14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12-Jul-2022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Earrings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6">
                  <wp:simplePos x="0" y="0"/>
                  <wp:positionH relativeFrom="column">
                    <wp:posOffset>782955</wp:posOffset>
                  </wp:positionH>
                  <wp:positionV relativeFrom="paragraph">
                    <wp:posOffset>16510</wp:posOffset>
                  </wp:positionV>
                  <wp:extent cx="252730" cy="418465"/>
                  <wp:effectExtent l="0" t="0" r="0" b="0"/>
                  <wp:wrapNone/>
                  <wp:docPr id="68" name="Picture 15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15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41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12-Jul-2022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Earrings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7">
                  <wp:simplePos x="0" y="0"/>
                  <wp:positionH relativeFrom="column">
                    <wp:posOffset>749300</wp:posOffset>
                  </wp:positionH>
                  <wp:positionV relativeFrom="paragraph">
                    <wp:posOffset>-10160</wp:posOffset>
                  </wp:positionV>
                  <wp:extent cx="330200" cy="403860"/>
                  <wp:effectExtent l="0" t="0" r="0" b="0"/>
                  <wp:wrapNone/>
                  <wp:docPr id="69" name="Picture 15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15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40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12-Jul-2022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Earrings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8">
                  <wp:simplePos x="0" y="0"/>
                  <wp:positionH relativeFrom="column">
                    <wp:posOffset>760730</wp:posOffset>
                  </wp:positionH>
                  <wp:positionV relativeFrom="paragraph">
                    <wp:posOffset>6350</wp:posOffset>
                  </wp:positionV>
                  <wp:extent cx="292100" cy="434340"/>
                  <wp:effectExtent l="0" t="0" r="0" b="0"/>
                  <wp:wrapNone/>
                  <wp:docPr id="70" name="Picture 15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15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43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12-Jul-2022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9">
                  <wp:simplePos x="0" y="0"/>
                  <wp:positionH relativeFrom="column">
                    <wp:posOffset>661035</wp:posOffset>
                  </wp:positionH>
                  <wp:positionV relativeFrom="paragraph">
                    <wp:posOffset>-1270</wp:posOffset>
                  </wp:positionV>
                  <wp:extent cx="509270" cy="482600"/>
                  <wp:effectExtent l="0" t="0" r="0" b="0"/>
                  <wp:wrapNone/>
                  <wp:docPr id="71" name="Picture 15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15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7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12-Jul-2022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Lederhosen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70">
                  <wp:simplePos x="0" y="0"/>
                  <wp:positionH relativeFrom="column">
                    <wp:posOffset>705485</wp:posOffset>
                  </wp:positionH>
                  <wp:positionV relativeFrom="paragraph">
                    <wp:posOffset>18415</wp:posOffset>
                  </wp:positionV>
                  <wp:extent cx="450850" cy="646430"/>
                  <wp:effectExtent l="0" t="0" r="0" b="0"/>
                  <wp:wrapNone/>
                  <wp:docPr id="72" name="Picture 16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16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64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12-Jul-2022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71">
                  <wp:simplePos x="0" y="0"/>
                  <wp:positionH relativeFrom="column">
                    <wp:posOffset>570865</wp:posOffset>
                  </wp:positionH>
                  <wp:positionV relativeFrom="paragraph">
                    <wp:posOffset>-5715</wp:posOffset>
                  </wp:positionV>
                  <wp:extent cx="774700" cy="460375"/>
                  <wp:effectExtent l="0" t="0" r="0" b="0"/>
                  <wp:wrapNone/>
                  <wp:docPr id="73" name="Picture 16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16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46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12-Jul-2022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Hair Dryer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Hazard, Electric Shock Hazard, 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72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20955</wp:posOffset>
                  </wp:positionV>
                  <wp:extent cx="614045" cy="550545"/>
                  <wp:effectExtent l="0" t="0" r="0" b="0"/>
                  <wp:wrapNone/>
                  <wp:docPr id="74" name="Picture 16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16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55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73">
                  <wp:simplePos x="0" y="0"/>
                  <wp:positionH relativeFrom="column">
                    <wp:posOffset>737870</wp:posOffset>
                  </wp:positionH>
                  <wp:positionV relativeFrom="paragraph">
                    <wp:posOffset>10160</wp:posOffset>
                  </wp:positionV>
                  <wp:extent cx="421005" cy="558800"/>
                  <wp:effectExtent l="0" t="0" r="0" b="0"/>
                  <wp:wrapNone/>
                  <wp:docPr id="75" name="Picture 16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16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72">
                  <wp:simplePos x="0" y="0"/>
                  <wp:positionH relativeFrom="column">
                    <wp:posOffset>1227455</wp:posOffset>
                  </wp:positionH>
                  <wp:positionV relativeFrom="paragraph">
                    <wp:posOffset>-2540</wp:posOffset>
                  </wp:positionV>
                  <wp:extent cx="438785" cy="577215"/>
                  <wp:effectExtent l="0" t="0" r="0" b="0"/>
                  <wp:wrapNone/>
                  <wp:docPr id="76" name="Picture 16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16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85" cy="57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12-Jul-2022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Hair Dryer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Hazard, Electric Shock Hazard, 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74">
                  <wp:simplePos x="0" y="0"/>
                  <wp:positionH relativeFrom="column">
                    <wp:posOffset>551180</wp:posOffset>
                  </wp:positionH>
                  <wp:positionV relativeFrom="paragraph">
                    <wp:posOffset>15240</wp:posOffset>
                  </wp:positionV>
                  <wp:extent cx="742950" cy="624840"/>
                  <wp:effectExtent l="0" t="0" r="0" b="0"/>
                  <wp:wrapNone/>
                  <wp:docPr id="77" name="Picture 17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17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2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13-Jul-2022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Skin Cream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75">
                  <wp:simplePos x="0" y="0"/>
                  <wp:positionH relativeFrom="column">
                    <wp:posOffset>691515</wp:posOffset>
                  </wp:positionH>
                  <wp:positionV relativeFrom="paragraph">
                    <wp:posOffset>17780</wp:posOffset>
                  </wp:positionV>
                  <wp:extent cx="120650" cy="401955"/>
                  <wp:effectExtent l="0" t="0" r="0" b="0"/>
                  <wp:wrapNone/>
                  <wp:docPr id="78" name="Picture 17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17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40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76">
                  <wp:simplePos x="0" y="0"/>
                  <wp:positionH relativeFrom="column">
                    <wp:posOffset>939800</wp:posOffset>
                  </wp:positionH>
                  <wp:positionV relativeFrom="paragraph">
                    <wp:posOffset>15240</wp:posOffset>
                  </wp:positionV>
                  <wp:extent cx="247650" cy="408305"/>
                  <wp:effectExtent l="0" t="0" r="0" b="0"/>
                  <wp:wrapNone/>
                  <wp:docPr id="79" name="Picture 18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18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40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13-Jul-2022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Latvia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Lighting Chain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Hazard, Electric Shock Hazard, 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77">
                  <wp:simplePos x="0" y="0"/>
                  <wp:positionH relativeFrom="column">
                    <wp:posOffset>750570</wp:posOffset>
                  </wp:positionH>
                  <wp:positionV relativeFrom="paragraph">
                    <wp:posOffset>6985</wp:posOffset>
                  </wp:positionV>
                  <wp:extent cx="344805" cy="596900"/>
                  <wp:effectExtent l="0" t="0" r="0" b="0"/>
                  <wp:wrapNone/>
                  <wp:docPr id="80" name="Picture 18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18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13-Jul-2022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Latvia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USB Charger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78">
                  <wp:simplePos x="0" y="0"/>
                  <wp:positionH relativeFrom="column">
                    <wp:posOffset>666115</wp:posOffset>
                  </wp:positionH>
                  <wp:positionV relativeFrom="paragraph">
                    <wp:posOffset>9525</wp:posOffset>
                  </wp:positionV>
                  <wp:extent cx="215900" cy="394335"/>
                  <wp:effectExtent l="0" t="0" r="0" b="0"/>
                  <wp:wrapNone/>
                  <wp:docPr id="81" name="Picture 19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19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" cy="39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79">
                  <wp:simplePos x="0" y="0"/>
                  <wp:positionH relativeFrom="column">
                    <wp:posOffset>989330</wp:posOffset>
                  </wp:positionH>
                  <wp:positionV relativeFrom="paragraph">
                    <wp:posOffset>2540</wp:posOffset>
                  </wp:positionV>
                  <wp:extent cx="217805" cy="396240"/>
                  <wp:effectExtent l="0" t="0" r="0" b="0"/>
                  <wp:wrapNone/>
                  <wp:docPr id="82" name="Picture 19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19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13-Jul-2022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Skin Cream/Soap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14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28575</wp:posOffset>
                  </wp:positionV>
                  <wp:extent cx="666750" cy="345440"/>
                  <wp:effectExtent l="0" t="0" r="0" b="0"/>
                  <wp:wrapNone/>
                  <wp:docPr id="83" name="Picture 27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27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4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15">
                  <wp:simplePos x="0" y="0"/>
                  <wp:positionH relativeFrom="column">
                    <wp:posOffset>946785</wp:posOffset>
                  </wp:positionH>
                  <wp:positionV relativeFrom="paragraph">
                    <wp:posOffset>17145</wp:posOffset>
                  </wp:positionV>
                  <wp:extent cx="681990" cy="372110"/>
                  <wp:effectExtent l="0" t="0" r="0" b="0"/>
                  <wp:wrapNone/>
                  <wp:docPr id="84" name="Picture 27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27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3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13-Jul-2022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Wood Saw Blade for Angle Grinder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Tools and Hardware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Cut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16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-5715</wp:posOffset>
                  </wp:positionV>
                  <wp:extent cx="1001395" cy="603250"/>
                  <wp:effectExtent l="0" t="0" r="0" b="0"/>
                  <wp:wrapNone/>
                  <wp:docPr id="85" name="Picture 28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28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60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13-Jul-2022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Circular Saw Blade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Tools and Hardware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Cut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73">
                  <wp:simplePos x="0" y="0"/>
                  <wp:positionH relativeFrom="column">
                    <wp:posOffset>609600</wp:posOffset>
                  </wp:positionH>
                  <wp:positionV relativeFrom="paragraph">
                    <wp:posOffset>1905</wp:posOffset>
                  </wp:positionV>
                  <wp:extent cx="702945" cy="372745"/>
                  <wp:effectExtent l="0" t="0" r="0" b="0"/>
                  <wp:wrapNone/>
                  <wp:docPr id="86" name="Picture 28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28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13-Jul-2022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Circular Saw Blade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Tools and Hardware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Cut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17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37465</wp:posOffset>
                  </wp:positionV>
                  <wp:extent cx="683895" cy="359410"/>
                  <wp:effectExtent l="0" t="0" r="0" b="0"/>
                  <wp:wrapNone/>
                  <wp:docPr id="87" name="Picture 28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28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18">
                  <wp:simplePos x="0" y="0"/>
                  <wp:positionH relativeFrom="column">
                    <wp:posOffset>937260</wp:posOffset>
                  </wp:positionH>
                  <wp:positionV relativeFrom="paragraph">
                    <wp:posOffset>36830</wp:posOffset>
                  </wp:positionV>
                  <wp:extent cx="723900" cy="381635"/>
                  <wp:effectExtent l="0" t="0" r="0" b="0"/>
                  <wp:wrapNone/>
                  <wp:docPr id="88" name="Picture 28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28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13-Jul-2022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Firework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19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1270</wp:posOffset>
                  </wp:positionV>
                  <wp:extent cx="582930" cy="379730"/>
                  <wp:effectExtent l="0" t="0" r="0" b="0"/>
                  <wp:wrapNone/>
                  <wp:docPr id="89" name="Picture 28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28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37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20">
                  <wp:simplePos x="0" y="0"/>
                  <wp:positionH relativeFrom="column">
                    <wp:posOffset>951230</wp:posOffset>
                  </wp:positionH>
                  <wp:positionV relativeFrom="paragraph">
                    <wp:posOffset>17145</wp:posOffset>
                  </wp:positionV>
                  <wp:extent cx="597535" cy="355600"/>
                  <wp:effectExtent l="0" t="0" r="0" b="0"/>
                  <wp:wrapNone/>
                  <wp:docPr id="90" name="Picture 28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28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3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14-Jul-2022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80" wp14:anchorId="44F05AF6">
                      <wp:simplePos x="0" y="0"/>
                      <wp:positionH relativeFrom="column">
                        <wp:posOffset>707390</wp:posOffset>
                      </wp:positionH>
                      <wp:positionV relativeFrom="paragraph">
                        <wp:posOffset>-364490</wp:posOffset>
                      </wp:positionV>
                      <wp:extent cx="422275" cy="1146175"/>
                      <wp:effectExtent l="0" t="0" r="0" b="0"/>
                      <wp:wrapNone/>
                      <wp:docPr id="91" name="Picture 193" descr="undefined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193" descr="undefined"/>
                              <pic:cNvPicPr/>
                            </pic:nvPicPr>
                            <pic:blipFill>
                              <a:blip r:embed="rId92"/>
                              <a:stretch/>
                            </pic:blipFill>
                            <pic:spPr>
                              <a:xfrm rot="16200000">
                                <a:off x="0" y="0"/>
                                <a:ext cx="421560" cy="11455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193" stroked="f" style="position:absolute;margin-left:55.7pt;margin-top:-28.7pt;width:33.15pt;height:90.15pt;rotation:270" wp14:anchorId="44F05AF6" type="shapetype_75">
                      <v:imagedata r:id="rId92" o:detectmouseclick="t"/>
                      <w10:wrap type="none"/>
                      <v:stroke color="#3465a4" joinstyle="round" endcap="flat"/>
                    </v:shape>
                  </w:pict>
                </mc:Fallback>
              </mc:AlternateContent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14-Jul-2022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Dolls with Accessories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1">
                  <wp:simplePos x="0" y="0"/>
                  <wp:positionH relativeFrom="column">
                    <wp:posOffset>595630</wp:posOffset>
                  </wp:positionH>
                  <wp:positionV relativeFrom="paragraph">
                    <wp:posOffset>11430</wp:posOffset>
                  </wp:positionV>
                  <wp:extent cx="666750" cy="466725"/>
                  <wp:effectExtent l="0" t="0" r="0" b="0"/>
                  <wp:wrapNone/>
                  <wp:docPr id="92" name="Picture 19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19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14-Jul-2022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Skin Cream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2">
                  <wp:simplePos x="0" y="0"/>
                  <wp:positionH relativeFrom="column">
                    <wp:posOffset>621030</wp:posOffset>
                  </wp:positionH>
                  <wp:positionV relativeFrom="paragraph">
                    <wp:posOffset>-8890</wp:posOffset>
                  </wp:positionV>
                  <wp:extent cx="622300" cy="384175"/>
                  <wp:effectExtent l="0" t="0" r="0" b="0"/>
                  <wp:wrapNone/>
                  <wp:docPr id="93" name="Picture 19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19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38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14-Jul-2022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Insect Killer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3">
                  <wp:simplePos x="0" y="0"/>
                  <wp:positionH relativeFrom="column">
                    <wp:posOffset>652780</wp:posOffset>
                  </wp:positionH>
                  <wp:positionV relativeFrom="paragraph">
                    <wp:posOffset>635</wp:posOffset>
                  </wp:positionV>
                  <wp:extent cx="533400" cy="431165"/>
                  <wp:effectExtent l="0" t="0" r="0" b="0"/>
                  <wp:wrapNone/>
                  <wp:docPr id="94" name="Picture 19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19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3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14-Jul-2022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Protective Mask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4">
                  <wp:simplePos x="0" y="0"/>
                  <wp:positionH relativeFrom="column">
                    <wp:posOffset>748030</wp:posOffset>
                  </wp:positionH>
                  <wp:positionV relativeFrom="paragraph">
                    <wp:posOffset>-635</wp:posOffset>
                  </wp:positionV>
                  <wp:extent cx="317500" cy="421005"/>
                  <wp:effectExtent l="0" t="0" r="0" b="0"/>
                  <wp:wrapNone/>
                  <wp:docPr id="95" name="Picture 20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20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42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14-Jul-2022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Camping Stove - Windscreen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Asphyxiation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5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-11430</wp:posOffset>
                  </wp:positionV>
                  <wp:extent cx="476250" cy="488315"/>
                  <wp:effectExtent l="0" t="0" r="0" b="0"/>
                  <wp:wrapNone/>
                  <wp:docPr id="96" name="Picture 20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20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8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86">
                  <wp:simplePos x="0" y="0"/>
                  <wp:positionH relativeFrom="column">
                    <wp:posOffset>991870</wp:posOffset>
                  </wp:positionH>
                  <wp:positionV relativeFrom="paragraph">
                    <wp:posOffset>5715</wp:posOffset>
                  </wp:positionV>
                  <wp:extent cx="330200" cy="465455"/>
                  <wp:effectExtent l="0" t="0" r="0" b="0"/>
                  <wp:wrapNone/>
                  <wp:docPr id="97" name="Picture 20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20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46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14-Jul-2022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Circular Saw Blade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Tools and Hardware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Cut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7">
                  <wp:simplePos x="0" y="0"/>
                  <wp:positionH relativeFrom="column">
                    <wp:posOffset>565785</wp:posOffset>
                  </wp:positionH>
                  <wp:positionV relativeFrom="paragraph">
                    <wp:posOffset>1270</wp:posOffset>
                  </wp:positionV>
                  <wp:extent cx="688975" cy="381635"/>
                  <wp:effectExtent l="0" t="0" r="0" b="0"/>
                  <wp:wrapNone/>
                  <wp:docPr id="98" name="Picture 20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20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14-Jul-2022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Circular Saw Blade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Tools and Hardware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Cut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8">
                  <wp:simplePos x="0" y="0"/>
                  <wp:positionH relativeFrom="column">
                    <wp:posOffset>630555</wp:posOffset>
                  </wp:positionH>
                  <wp:positionV relativeFrom="paragraph">
                    <wp:posOffset>17145</wp:posOffset>
                  </wp:positionV>
                  <wp:extent cx="598170" cy="394335"/>
                  <wp:effectExtent l="0" t="0" r="0" b="0"/>
                  <wp:wrapNone/>
                  <wp:docPr id="99" name="Picture 20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20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39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14-Jul-2022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Circular Saw Blade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Tools and Hardware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Cut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26">
                  <wp:simplePos x="0" y="0"/>
                  <wp:positionH relativeFrom="column">
                    <wp:posOffset>598170</wp:posOffset>
                  </wp:positionH>
                  <wp:positionV relativeFrom="paragraph">
                    <wp:posOffset>61595</wp:posOffset>
                  </wp:positionV>
                  <wp:extent cx="518160" cy="346710"/>
                  <wp:effectExtent l="0" t="0" r="0" b="0"/>
                  <wp:wrapNone/>
                  <wp:docPr id="100" name="Picture 21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21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34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14-Jul-2022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Magnetic Balls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Hazard, 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9">
                  <wp:simplePos x="0" y="0"/>
                  <wp:positionH relativeFrom="column">
                    <wp:posOffset>643890</wp:posOffset>
                  </wp:positionH>
                  <wp:positionV relativeFrom="paragraph">
                    <wp:posOffset>12700</wp:posOffset>
                  </wp:positionV>
                  <wp:extent cx="464185" cy="449580"/>
                  <wp:effectExtent l="0" t="0" r="0" b="0"/>
                  <wp:wrapNone/>
                  <wp:docPr id="101" name="Picture 21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21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14-Jul-2022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Bulgaria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Coffee Maker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Food Contact Material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Hazard, 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90">
                  <wp:simplePos x="0" y="0"/>
                  <wp:positionH relativeFrom="column">
                    <wp:posOffset>663575</wp:posOffset>
                  </wp:positionH>
                  <wp:positionV relativeFrom="paragraph">
                    <wp:posOffset>8255</wp:posOffset>
                  </wp:positionV>
                  <wp:extent cx="457200" cy="447675"/>
                  <wp:effectExtent l="0" t="0" r="0" b="0"/>
                  <wp:wrapNone/>
                  <wp:docPr id="102" name="Picture 21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21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14-Jul-2022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Luxembourg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Bath Mat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91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635</wp:posOffset>
                  </wp:positionV>
                  <wp:extent cx="387350" cy="424180"/>
                  <wp:effectExtent l="0" t="0" r="0" b="0"/>
                  <wp:wrapNone/>
                  <wp:docPr id="103" name="Picture 21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21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14-Jul-2022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Face Cream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92">
                  <wp:simplePos x="0" y="0"/>
                  <wp:positionH relativeFrom="column">
                    <wp:posOffset>665480</wp:posOffset>
                  </wp:positionH>
                  <wp:positionV relativeFrom="paragraph">
                    <wp:posOffset>6985</wp:posOffset>
                  </wp:positionV>
                  <wp:extent cx="450850" cy="424180"/>
                  <wp:effectExtent l="0" t="0" r="0" b="0"/>
                  <wp:wrapNone/>
                  <wp:docPr id="104" name="Picture 22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22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14-Jul-2022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Face Cream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93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-6350</wp:posOffset>
                  </wp:positionV>
                  <wp:extent cx="456565" cy="421005"/>
                  <wp:effectExtent l="0" t="0" r="0" b="0"/>
                  <wp:wrapNone/>
                  <wp:docPr id="105" name="Picture 22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22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65" cy="42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14-Jul-2022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Austria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Beauty Cream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94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-2540</wp:posOffset>
                  </wp:positionV>
                  <wp:extent cx="406400" cy="417830"/>
                  <wp:effectExtent l="0" t="0" r="0" b="0"/>
                  <wp:wrapNone/>
                  <wp:docPr id="106" name="Picture 22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22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14-Jul-2022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Face Cream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95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5080</wp:posOffset>
                  </wp:positionV>
                  <wp:extent cx="465455" cy="396240"/>
                  <wp:effectExtent l="0" t="0" r="0" b="0"/>
                  <wp:wrapNone/>
                  <wp:docPr id="107" name="Picture 23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23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5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14-Jul-2022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Magnetic Balls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96">
                  <wp:simplePos x="0" y="0"/>
                  <wp:positionH relativeFrom="column">
                    <wp:posOffset>633730</wp:posOffset>
                  </wp:positionH>
                  <wp:positionV relativeFrom="paragraph">
                    <wp:posOffset>635</wp:posOffset>
                  </wp:positionV>
                  <wp:extent cx="444500" cy="497840"/>
                  <wp:effectExtent l="0" t="0" r="0" b="0"/>
                  <wp:wrapNone/>
                  <wp:docPr id="108" name="Picture 23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23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49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14-Jul-2022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Waterproof Children's Jumpsuit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97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1905</wp:posOffset>
                  </wp:positionV>
                  <wp:extent cx="482600" cy="636270"/>
                  <wp:effectExtent l="0" t="0" r="0" b="0"/>
                  <wp:wrapNone/>
                  <wp:docPr id="109" name="Picture 23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23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63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98">
                  <wp:simplePos x="0" y="0"/>
                  <wp:positionH relativeFrom="column">
                    <wp:posOffset>989330</wp:posOffset>
                  </wp:positionH>
                  <wp:positionV relativeFrom="paragraph">
                    <wp:posOffset>-635</wp:posOffset>
                  </wp:positionV>
                  <wp:extent cx="471170" cy="633095"/>
                  <wp:effectExtent l="0" t="0" r="0" b="0"/>
                  <wp:wrapNone/>
                  <wp:docPr id="110" name="Picture 23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23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170" cy="63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14-Jul-2022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99">
                  <wp:simplePos x="0" y="0"/>
                  <wp:positionH relativeFrom="column">
                    <wp:posOffset>735330</wp:posOffset>
                  </wp:positionH>
                  <wp:positionV relativeFrom="paragraph">
                    <wp:posOffset>-9525</wp:posOffset>
                  </wp:positionV>
                  <wp:extent cx="266700" cy="462915"/>
                  <wp:effectExtent l="0" t="0" r="0" b="0"/>
                  <wp:wrapNone/>
                  <wp:docPr id="111" name="Picture 24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24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14-Jul-2022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00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8890</wp:posOffset>
                  </wp:positionV>
                  <wp:extent cx="403225" cy="452120"/>
                  <wp:effectExtent l="0" t="0" r="0" b="0"/>
                  <wp:wrapNone/>
                  <wp:docPr id="112" name="Picture 24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24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25" cy="45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01">
                  <wp:simplePos x="0" y="0"/>
                  <wp:positionH relativeFrom="column">
                    <wp:posOffset>871220</wp:posOffset>
                  </wp:positionH>
                  <wp:positionV relativeFrom="paragraph">
                    <wp:posOffset>15240</wp:posOffset>
                  </wp:positionV>
                  <wp:extent cx="647700" cy="450215"/>
                  <wp:effectExtent l="0" t="0" r="0" b="0"/>
                  <wp:wrapNone/>
                  <wp:docPr id="113" name="Picture 24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24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14-Jul-2022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02">
                  <wp:simplePos x="0" y="0"/>
                  <wp:positionH relativeFrom="column">
                    <wp:posOffset>768985</wp:posOffset>
                  </wp:positionH>
                  <wp:positionV relativeFrom="paragraph">
                    <wp:posOffset>5715</wp:posOffset>
                  </wp:positionV>
                  <wp:extent cx="209550" cy="480060"/>
                  <wp:effectExtent l="0" t="0" r="0" b="0"/>
                  <wp:wrapNone/>
                  <wp:docPr id="114" name="Picture 24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24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14-Jul-2022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29">
                  <wp:simplePos x="0" y="0"/>
                  <wp:positionH relativeFrom="column">
                    <wp:posOffset>793115</wp:posOffset>
                  </wp:positionH>
                  <wp:positionV relativeFrom="paragraph">
                    <wp:posOffset>15240</wp:posOffset>
                  </wp:positionV>
                  <wp:extent cx="158115" cy="455930"/>
                  <wp:effectExtent l="0" t="0" r="0" b="0"/>
                  <wp:wrapNone/>
                  <wp:docPr id="115" name="Picture 24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24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" cy="45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14-Jul-2022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Fireworks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Hazard, Damage to Sight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03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12065</wp:posOffset>
                  </wp:positionV>
                  <wp:extent cx="666750" cy="449580"/>
                  <wp:effectExtent l="0" t="0" r="0" b="0"/>
                  <wp:wrapNone/>
                  <wp:docPr id="116" name="Picture 25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25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04">
                  <wp:simplePos x="0" y="0"/>
                  <wp:positionH relativeFrom="column">
                    <wp:posOffset>989330</wp:posOffset>
                  </wp:positionH>
                  <wp:positionV relativeFrom="paragraph">
                    <wp:posOffset>6985</wp:posOffset>
                  </wp:positionV>
                  <wp:extent cx="584200" cy="448310"/>
                  <wp:effectExtent l="0" t="0" r="0" b="0"/>
                  <wp:wrapNone/>
                  <wp:docPr id="117" name="Picture 25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25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44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14-Jul-2022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Ground Spinner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05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5080</wp:posOffset>
                  </wp:positionV>
                  <wp:extent cx="869950" cy="360045"/>
                  <wp:effectExtent l="0" t="0" r="0" b="0"/>
                  <wp:wrapNone/>
                  <wp:docPr id="118" name="Picture 25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25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06">
                  <wp:simplePos x="0" y="0"/>
                  <wp:positionH relativeFrom="column">
                    <wp:posOffset>1060450</wp:posOffset>
                  </wp:positionH>
                  <wp:positionV relativeFrom="paragraph">
                    <wp:posOffset>4445</wp:posOffset>
                  </wp:positionV>
                  <wp:extent cx="541020" cy="365760"/>
                  <wp:effectExtent l="0" t="0" r="0" b="0"/>
                  <wp:wrapNone/>
                  <wp:docPr id="119" name="Picture 25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25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14-Jul-2022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Beach Sandals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Footwear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07">
                  <wp:simplePos x="0" y="0"/>
                  <wp:positionH relativeFrom="column">
                    <wp:posOffset>763905</wp:posOffset>
                  </wp:positionH>
                  <wp:positionV relativeFrom="paragraph">
                    <wp:posOffset>1905</wp:posOffset>
                  </wp:positionV>
                  <wp:extent cx="379730" cy="407670"/>
                  <wp:effectExtent l="0" t="0" r="0" b="0"/>
                  <wp:wrapNone/>
                  <wp:docPr id="120" name="Picture 25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25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40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14-Jul-2022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Soap Bubble Stick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08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38735</wp:posOffset>
                  </wp:positionV>
                  <wp:extent cx="1733550" cy="281940"/>
                  <wp:effectExtent l="0" t="0" r="0" b="0"/>
                  <wp:wrapNone/>
                  <wp:docPr id="121" name="Picture 25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25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14-Jul-2022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Fireworks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09" wp14:anchorId="210C183E">
                      <wp:simplePos x="0" y="0"/>
                      <wp:positionH relativeFrom="column">
                        <wp:posOffset>711835</wp:posOffset>
                      </wp:positionH>
                      <wp:positionV relativeFrom="paragraph">
                        <wp:posOffset>-226695</wp:posOffset>
                      </wp:positionV>
                      <wp:extent cx="377190" cy="836295"/>
                      <wp:effectExtent l="0" t="952" r="3492" b="3493"/>
                      <wp:wrapNone/>
                      <wp:docPr id="122" name="Picture 258" descr="undefined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Picture 258" descr="undefined"/>
                              <pic:cNvPicPr/>
                            </pic:nvPicPr>
                            <pic:blipFill>
                              <a:blip r:embed="rId123"/>
                              <a:stretch/>
                            </pic:blipFill>
                            <pic:spPr>
                              <a:xfrm rot="5400000">
                                <a:off x="0" y="0"/>
                                <a:ext cx="376560" cy="8355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258" stroked="f" style="position:absolute;margin-left:56.05pt;margin-top:-17.85pt;width:29.6pt;height:65.75pt;rotation:90" wp14:anchorId="210C183E" type="shapetype_75">
                      <v:imagedata r:id="rId123" o:detectmouseclick="t"/>
                      <w10:wrap type="none"/>
                      <v:stroke color="#3465a4" joinstyle="round" endcap="flat"/>
                    </v:shape>
                  </w:pict>
                </mc:Fallback>
              </mc:AlternateContent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14-Jul-2022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Laser Processing Machine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Damage to Sight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10">
                  <wp:simplePos x="0" y="0"/>
                  <wp:positionH relativeFrom="column">
                    <wp:posOffset>513715</wp:posOffset>
                  </wp:positionH>
                  <wp:positionV relativeFrom="paragraph">
                    <wp:posOffset>-15875</wp:posOffset>
                  </wp:positionV>
                  <wp:extent cx="863600" cy="457835"/>
                  <wp:effectExtent l="0" t="0" r="0" b="0"/>
                  <wp:wrapNone/>
                  <wp:docPr id="123" name="Picture 25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25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45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14-Jul-2022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Iceland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Visibility Vest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21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1905</wp:posOffset>
                  </wp:positionV>
                  <wp:extent cx="412750" cy="404495"/>
                  <wp:effectExtent l="0" t="0" r="0" b="0"/>
                  <wp:wrapNone/>
                  <wp:docPr id="124" name="Picture 28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28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40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22">
                  <wp:simplePos x="0" y="0"/>
                  <wp:positionH relativeFrom="column">
                    <wp:posOffset>989330</wp:posOffset>
                  </wp:positionH>
                  <wp:positionV relativeFrom="paragraph">
                    <wp:posOffset>10795</wp:posOffset>
                  </wp:positionV>
                  <wp:extent cx="488950" cy="412115"/>
                  <wp:effectExtent l="0" t="0" r="0" b="0"/>
                  <wp:wrapNone/>
                  <wp:docPr id="125" name="Picture 28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 28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1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970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14-Jul-2022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Luxembourg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Shower Mat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23">
                  <wp:simplePos x="0" y="0"/>
                  <wp:positionH relativeFrom="column">
                    <wp:posOffset>570230</wp:posOffset>
                  </wp:positionH>
                  <wp:positionV relativeFrom="paragraph">
                    <wp:posOffset>-17145</wp:posOffset>
                  </wp:positionV>
                  <wp:extent cx="660400" cy="494030"/>
                  <wp:effectExtent l="0" t="0" r="0" b="0"/>
                  <wp:wrapNone/>
                  <wp:docPr id="126" name="Picture 29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29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14-Jul-2022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Bikini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24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21590</wp:posOffset>
                  </wp:positionV>
                  <wp:extent cx="654050" cy="565785"/>
                  <wp:effectExtent l="0" t="0" r="0" b="0"/>
                  <wp:wrapNone/>
                  <wp:docPr id="127" name="Picture 29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29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56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25">
                  <wp:simplePos x="0" y="0"/>
                  <wp:positionH relativeFrom="column">
                    <wp:posOffset>1102995</wp:posOffset>
                  </wp:positionH>
                  <wp:positionV relativeFrom="paragraph">
                    <wp:posOffset>5080</wp:posOffset>
                  </wp:positionV>
                  <wp:extent cx="408940" cy="601345"/>
                  <wp:effectExtent l="0" t="0" r="0" b="0"/>
                  <wp:wrapNone/>
                  <wp:docPr id="128" name="Picture 29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29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0" cy="60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68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14-Jul-2022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Earrings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30">
                  <wp:simplePos x="0" y="0"/>
                  <wp:positionH relativeFrom="column">
                    <wp:posOffset>755015</wp:posOffset>
                  </wp:positionH>
                  <wp:positionV relativeFrom="paragraph">
                    <wp:posOffset>-635</wp:posOffset>
                  </wp:positionV>
                  <wp:extent cx="419100" cy="468630"/>
                  <wp:effectExtent l="0" t="0" r="0" b="0"/>
                  <wp:wrapNone/>
                  <wp:docPr id="129" name="Picture 29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29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64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14-Jul-2022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Earrings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31">
                  <wp:simplePos x="0" y="0"/>
                  <wp:positionH relativeFrom="column">
                    <wp:posOffset>621030</wp:posOffset>
                  </wp:positionH>
                  <wp:positionV relativeFrom="paragraph">
                    <wp:posOffset>-635</wp:posOffset>
                  </wp:positionV>
                  <wp:extent cx="584200" cy="466090"/>
                  <wp:effectExtent l="0" t="0" r="0" b="0"/>
                  <wp:wrapNone/>
                  <wp:docPr id="130" name="Picture 29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29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46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15-Jul-2022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Slovenia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Safety Bedrail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11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6350</wp:posOffset>
                  </wp:positionV>
                  <wp:extent cx="812800" cy="462280"/>
                  <wp:effectExtent l="0" t="0" r="0" b="0"/>
                  <wp:wrapNone/>
                  <wp:docPr id="131" name="Picture 26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26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46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15-Jul-2022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Slovenia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Safety Bedrail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12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-1270</wp:posOffset>
                  </wp:positionV>
                  <wp:extent cx="698500" cy="463550"/>
                  <wp:effectExtent l="0" t="0" r="0" b="0"/>
                  <wp:wrapNone/>
                  <wp:docPr id="132" name="Picture 26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26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46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15-Jul-2022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Slovenia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Safety Bedrail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13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-15240</wp:posOffset>
                  </wp:positionV>
                  <wp:extent cx="844550" cy="452755"/>
                  <wp:effectExtent l="0" t="0" r="0" b="0"/>
                  <wp:wrapNone/>
                  <wp:docPr id="133" name="Picture 27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 27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45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15-Jul-2022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Clothing Set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32">
                  <wp:simplePos x="0" y="0"/>
                  <wp:positionH relativeFrom="column">
                    <wp:posOffset>735330</wp:posOffset>
                  </wp:positionH>
                  <wp:positionV relativeFrom="paragraph">
                    <wp:posOffset>3810</wp:posOffset>
                  </wp:positionV>
                  <wp:extent cx="374650" cy="636270"/>
                  <wp:effectExtent l="0" t="0" r="0" b="0"/>
                  <wp:wrapNone/>
                  <wp:docPr id="134" name="Picture 30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 30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" cy="63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15-Jul-2022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Clothing Set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33">
                  <wp:simplePos x="0" y="0"/>
                  <wp:positionH relativeFrom="column">
                    <wp:posOffset>671830</wp:posOffset>
                  </wp:positionH>
                  <wp:positionV relativeFrom="paragraph">
                    <wp:posOffset>1905</wp:posOffset>
                  </wp:positionV>
                  <wp:extent cx="504825" cy="621665"/>
                  <wp:effectExtent l="0" t="0" r="0" b="0"/>
                  <wp:wrapNone/>
                  <wp:docPr id="135" name="Picture 30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icture 30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15-Jul-2022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Baby Doll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34">
                  <wp:simplePos x="0" y="0"/>
                  <wp:positionH relativeFrom="column">
                    <wp:posOffset>722630</wp:posOffset>
                  </wp:positionH>
                  <wp:positionV relativeFrom="paragraph">
                    <wp:posOffset>2540</wp:posOffset>
                  </wp:positionV>
                  <wp:extent cx="332740" cy="480060"/>
                  <wp:effectExtent l="0" t="0" r="0" b="0"/>
                  <wp:wrapNone/>
                  <wp:docPr id="136" name="Picture 31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 31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40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15-Jul-2022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Dolls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35">
                  <wp:simplePos x="0" y="0"/>
                  <wp:positionH relativeFrom="column">
                    <wp:posOffset>672465</wp:posOffset>
                  </wp:positionH>
                  <wp:positionV relativeFrom="paragraph">
                    <wp:posOffset>11430</wp:posOffset>
                  </wp:positionV>
                  <wp:extent cx="490220" cy="471805"/>
                  <wp:effectExtent l="0" t="0" r="0" b="0"/>
                  <wp:wrapNone/>
                  <wp:docPr id="137" name="Picture 31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31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20" cy="47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8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15-Jul-2022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Head Band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Accessories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36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635</wp:posOffset>
                  </wp:positionV>
                  <wp:extent cx="386715" cy="454660"/>
                  <wp:effectExtent l="0" t="0" r="0" b="0"/>
                  <wp:wrapNone/>
                  <wp:docPr id="138" name="Picture 31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 31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" cy="45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15-Jul-2022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Head Band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Accessories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37">
                  <wp:simplePos x="0" y="0"/>
                  <wp:positionH relativeFrom="column">
                    <wp:posOffset>718185</wp:posOffset>
                  </wp:positionH>
                  <wp:positionV relativeFrom="paragraph">
                    <wp:posOffset>-10160</wp:posOffset>
                  </wp:positionV>
                  <wp:extent cx="330200" cy="417195"/>
                  <wp:effectExtent l="0" t="0" r="0" b="0"/>
                  <wp:wrapNone/>
                  <wp:docPr id="139" name="Picture 31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 31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41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15-Jul-2022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Austria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Puffer Toy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38">
                  <wp:simplePos x="0" y="0"/>
                  <wp:positionH relativeFrom="column">
                    <wp:posOffset>513715</wp:posOffset>
                  </wp:positionH>
                  <wp:positionV relativeFrom="paragraph">
                    <wp:posOffset>12700</wp:posOffset>
                  </wp:positionV>
                  <wp:extent cx="766445" cy="462915"/>
                  <wp:effectExtent l="0" t="0" r="0" b="0"/>
                  <wp:wrapNone/>
                  <wp:docPr id="140" name="Picture 32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32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445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15-Jul-2022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Austria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Battery Pack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39">
                  <wp:simplePos x="0" y="0"/>
                  <wp:positionH relativeFrom="column">
                    <wp:posOffset>786765</wp:posOffset>
                  </wp:positionH>
                  <wp:positionV relativeFrom="paragraph">
                    <wp:posOffset>-26035</wp:posOffset>
                  </wp:positionV>
                  <wp:extent cx="201295" cy="386715"/>
                  <wp:effectExtent l="0" t="0" r="0" b="0"/>
                  <wp:wrapNone/>
                  <wp:docPr id="141" name="Picture 32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 32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38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18-Jul-2022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Hair Dye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40">
                  <wp:simplePos x="0" y="0"/>
                  <wp:positionH relativeFrom="column">
                    <wp:posOffset>749300</wp:posOffset>
                  </wp:positionH>
                  <wp:positionV relativeFrom="paragraph">
                    <wp:posOffset>19050</wp:posOffset>
                  </wp:positionV>
                  <wp:extent cx="332740" cy="407670"/>
                  <wp:effectExtent l="0" t="0" r="0" b="0"/>
                  <wp:wrapNone/>
                  <wp:docPr id="142" name="Picture 32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Picture 32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40" cy="40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18-Jul-2022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Earrings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41">
                  <wp:simplePos x="0" y="0"/>
                  <wp:positionH relativeFrom="column">
                    <wp:posOffset>652780</wp:posOffset>
                  </wp:positionH>
                  <wp:positionV relativeFrom="paragraph">
                    <wp:posOffset>3810</wp:posOffset>
                  </wp:positionV>
                  <wp:extent cx="600710" cy="393700"/>
                  <wp:effectExtent l="0" t="0" r="0" b="0"/>
                  <wp:wrapNone/>
                  <wp:docPr id="143" name="Picture 32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Picture 32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3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19-Jul-2022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Chainsaw Attachment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Tools and Hardware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Cut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42">
                  <wp:simplePos x="0" y="0"/>
                  <wp:positionH relativeFrom="column">
                    <wp:posOffset>668655</wp:posOffset>
                  </wp:positionH>
                  <wp:positionV relativeFrom="paragraph">
                    <wp:posOffset>-19685</wp:posOffset>
                  </wp:positionV>
                  <wp:extent cx="562610" cy="368300"/>
                  <wp:effectExtent l="0" t="0" r="0" b="0"/>
                  <wp:wrapNone/>
                  <wp:docPr id="144" name="Picture 32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Picture 32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610" cy="36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19-Jul-2022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eastAsia="新細明體" w:eastAsiaTheme="minorEastAsia"/>
              </w:rPr>
            </w:pPr>
            <w:r>
              <w:rPr>
                <w:rFonts w:eastAsia="新細明體" w:cs="Calibri" w:ascii="Calibri" w:hAnsi="Calibri" w:asciiTheme="minorHAnsi" w:cstheme="minorHAnsi" w:eastAsiaTheme="minorEastAsia" w:hAnsiTheme="minorHAnsi"/>
                <w:sz w:val="22"/>
                <w:szCs w:val="22"/>
              </w:rPr>
              <w:t>/</w:t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19-Jul-2022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Plush Toy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45">
                  <wp:simplePos x="0" y="0"/>
                  <wp:positionH relativeFrom="column">
                    <wp:posOffset>628015</wp:posOffset>
                  </wp:positionH>
                  <wp:positionV relativeFrom="paragraph">
                    <wp:posOffset>-6350</wp:posOffset>
                  </wp:positionV>
                  <wp:extent cx="593725" cy="464185"/>
                  <wp:effectExtent l="0" t="0" r="0" b="0"/>
                  <wp:wrapNone/>
                  <wp:docPr id="145" name="Picture 32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32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" cy="46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19-Jul-2022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Bikini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43">
                  <wp:simplePos x="0" y="0"/>
                  <wp:positionH relativeFrom="column">
                    <wp:posOffset>975995</wp:posOffset>
                  </wp:positionH>
                  <wp:positionV relativeFrom="paragraph">
                    <wp:posOffset>4445</wp:posOffset>
                  </wp:positionV>
                  <wp:extent cx="508000" cy="607060"/>
                  <wp:effectExtent l="0" t="0" r="0" b="0"/>
                  <wp:wrapNone/>
                  <wp:docPr id="146" name="Picture 32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 32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60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44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6985</wp:posOffset>
                  </wp:positionV>
                  <wp:extent cx="482600" cy="596900"/>
                  <wp:effectExtent l="0" t="0" r="0" b="0"/>
                  <wp:wrapNone/>
                  <wp:docPr id="147" name="Picture 33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icture 33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19-Jul-2022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Cleaning and Degreasing Agent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46">
                  <wp:simplePos x="0" y="0"/>
                  <wp:positionH relativeFrom="column">
                    <wp:posOffset>850265</wp:posOffset>
                  </wp:positionH>
                  <wp:positionV relativeFrom="paragraph">
                    <wp:posOffset>11430</wp:posOffset>
                  </wp:positionV>
                  <wp:extent cx="177800" cy="456565"/>
                  <wp:effectExtent l="0" t="0" r="0" b="0"/>
                  <wp:wrapNone/>
                  <wp:docPr id="148" name="Picture 33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Picture 33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45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19-Jul-2022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Descaler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47">
                  <wp:simplePos x="0" y="0"/>
                  <wp:positionH relativeFrom="column">
                    <wp:posOffset>854075</wp:posOffset>
                  </wp:positionH>
                  <wp:positionV relativeFrom="paragraph">
                    <wp:posOffset>6985</wp:posOffset>
                  </wp:positionV>
                  <wp:extent cx="189865" cy="412750"/>
                  <wp:effectExtent l="0" t="0" r="0" b="0"/>
                  <wp:wrapNone/>
                  <wp:docPr id="149" name="Picture 33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 33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19-Jul-2022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Cleaning and Degreasing Agent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48">
                  <wp:simplePos x="0" y="0"/>
                  <wp:positionH relativeFrom="column">
                    <wp:posOffset>811530</wp:posOffset>
                  </wp:positionH>
                  <wp:positionV relativeFrom="paragraph">
                    <wp:posOffset>8890</wp:posOffset>
                  </wp:positionV>
                  <wp:extent cx="298450" cy="478790"/>
                  <wp:effectExtent l="0" t="0" r="0" b="0"/>
                  <wp:wrapNone/>
                  <wp:docPr id="150" name="Picture 33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Picture 33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47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19-Jul-2022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Luxembourg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Lighting Chain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49">
                  <wp:simplePos x="0" y="0"/>
                  <wp:positionH relativeFrom="column">
                    <wp:posOffset>748665</wp:posOffset>
                  </wp:positionH>
                  <wp:positionV relativeFrom="paragraph">
                    <wp:posOffset>-10795</wp:posOffset>
                  </wp:positionV>
                  <wp:extent cx="506095" cy="381635"/>
                  <wp:effectExtent l="0" t="0" r="0" b="0"/>
                  <wp:wrapNone/>
                  <wp:docPr id="151" name="Picture 33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Picture 33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19-Jul-2022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Magnetic Balls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50">
                  <wp:simplePos x="0" y="0"/>
                  <wp:positionH relativeFrom="column">
                    <wp:posOffset>417830</wp:posOffset>
                  </wp:positionH>
                  <wp:positionV relativeFrom="paragraph">
                    <wp:posOffset>24130</wp:posOffset>
                  </wp:positionV>
                  <wp:extent cx="1005840" cy="427990"/>
                  <wp:effectExtent l="0" t="0" r="0" b="0"/>
                  <wp:wrapNone/>
                  <wp:docPr id="152" name="Picture 33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Picture 33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42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19-Jul-2022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Austria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51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-5080</wp:posOffset>
                  </wp:positionV>
                  <wp:extent cx="716915" cy="455930"/>
                  <wp:effectExtent l="0" t="0" r="0" b="0"/>
                  <wp:wrapNone/>
                  <wp:docPr id="153" name="Picture 34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Picture 34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15" cy="45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19-Jul-2022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Skin-Lightening Cream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52">
                  <wp:simplePos x="0" y="0"/>
                  <wp:positionH relativeFrom="column">
                    <wp:posOffset>741045</wp:posOffset>
                  </wp:positionH>
                  <wp:positionV relativeFrom="paragraph">
                    <wp:posOffset>8255</wp:posOffset>
                  </wp:positionV>
                  <wp:extent cx="356870" cy="459740"/>
                  <wp:effectExtent l="0" t="0" r="0" b="0"/>
                  <wp:wrapNone/>
                  <wp:docPr id="154" name="Picture 34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Picture 34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45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19-Jul-2022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Skin-Lightening Body Lotion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53">
                  <wp:simplePos x="0" y="0"/>
                  <wp:positionH relativeFrom="column">
                    <wp:posOffset>767080</wp:posOffset>
                  </wp:positionH>
                  <wp:positionV relativeFrom="paragraph">
                    <wp:posOffset>-18415</wp:posOffset>
                  </wp:positionV>
                  <wp:extent cx="228600" cy="465455"/>
                  <wp:effectExtent l="0" t="0" r="0" b="0"/>
                  <wp:wrapNone/>
                  <wp:docPr id="155" name="Picture 34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icture 34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46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19-Jul-2022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Magnetic Balls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54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-14605</wp:posOffset>
                  </wp:positionV>
                  <wp:extent cx="1022350" cy="382905"/>
                  <wp:effectExtent l="0" t="0" r="0" b="0"/>
                  <wp:wrapNone/>
                  <wp:docPr id="156" name="Picture 34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Picture 34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38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19-Jul-2022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Bulgaria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Candle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Accessories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55">
                  <wp:simplePos x="0" y="0"/>
                  <wp:positionH relativeFrom="column">
                    <wp:posOffset>949325</wp:posOffset>
                  </wp:positionH>
                  <wp:positionV relativeFrom="paragraph">
                    <wp:posOffset>21590</wp:posOffset>
                  </wp:positionV>
                  <wp:extent cx="363220" cy="414655"/>
                  <wp:effectExtent l="0" t="0" r="0" b="0"/>
                  <wp:wrapNone/>
                  <wp:docPr id="157" name="Picture 34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34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0" cy="41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56">
                  <wp:simplePos x="0" y="0"/>
                  <wp:positionH relativeFrom="column">
                    <wp:posOffset>580390</wp:posOffset>
                  </wp:positionH>
                  <wp:positionV relativeFrom="paragraph">
                    <wp:posOffset>13335</wp:posOffset>
                  </wp:positionV>
                  <wp:extent cx="244475" cy="417830"/>
                  <wp:effectExtent l="0" t="0" r="0" b="0"/>
                  <wp:wrapNone/>
                  <wp:docPr id="158" name="Picture 35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Picture 35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" cy="4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19-Jul-2022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Hair Dryer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Hazard, Electric Shock Hazard, 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57">
                  <wp:simplePos x="0" y="0"/>
                  <wp:positionH relativeFrom="column">
                    <wp:posOffset>621665</wp:posOffset>
                  </wp:positionH>
                  <wp:positionV relativeFrom="paragraph">
                    <wp:posOffset>10160</wp:posOffset>
                  </wp:positionV>
                  <wp:extent cx="631825" cy="592455"/>
                  <wp:effectExtent l="0" t="0" r="0" b="0"/>
                  <wp:wrapNone/>
                  <wp:docPr id="159" name="Picture 35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Picture 35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25" cy="592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19-Jul-2022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Portable Wall Lamp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58">
                  <wp:simplePos x="0" y="0"/>
                  <wp:positionH relativeFrom="column">
                    <wp:posOffset>819150</wp:posOffset>
                  </wp:positionH>
                  <wp:positionV relativeFrom="paragraph">
                    <wp:posOffset>-6350</wp:posOffset>
                  </wp:positionV>
                  <wp:extent cx="278765" cy="401955"/>
                  <wp:effectExtent l="0" t="0" r="0" b="0"/>
                  <wp:wrapNone/>
                  <wp:docPr id="160" name="Picture 36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Picture 36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" cy="40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20-Jul-2022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Fireworks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Hazard, Fire Hazard, 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59">
                  <wp:simplePos x="0" y="0"/>
                  <wp:positionH relativeFrom="column">
                    <wp:posOffset>790575</wp:posOffset>
                  </wp:positionH>
                  <wp:positionV relativeFrom="paragraph">
                    <wp:posOffset>-1270</wp:posOffset>
                  </wp:positionV>
                  <wp:extent cx="380365" cy="455295"/>
                  <wp:effectExtent l="0" t="0" r="0" b="0"/>
                  <wp:wrapNone/>
                  <wp:docPr id="161" name="Picture 36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Picture 36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65" cy="45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20-Jul-2022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Belgium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Sun Milk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60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16510</wp:posOffset>
                  </wp:positionV>
                  <wp:extent cx="555625" cy="386715"/>
                  <wp:effectExtent l="0" t="0" r="0" b="0"/>
                  <wp:wrapNone/>
                  <wp:docPr id="162" name="Picture 36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Picture 36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625" cy="38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20-Jul-2022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Belgium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Sun Spray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61">
                  <wp:simplePos x="0" y="0"/>
                  <wp:positionH relativeFrom="column">
                    <wp:posOffset>862330</wp:posOffset>
                  </wp:positionH>
                  <wp:positionV relativeFrom="paragraph">
                    <wp:posOffset>-1905</wp:posOffset>
                  </wp:positionV>
                  <wp:extent cx="111760" cy="419100"/>
                  <wp:effectExtent l="0" t="0" r="0" b="0"/>
                  <wp:wrapNone/>
                  <wp:docPr id="163" name="Picture 36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Picture 36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20-Jul-2022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Belgium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Sun Milk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62">
                  <wp:simplePos x="0" y="0"/>
                  <wp:positionH relativeFrom="column">
                    <wp:posOffset>856615</wp:posOffset>
                  </wp:positionH>
                  <wp:positionV relativeFrom="paragraph">
                    <wp:posOffset>16510</wp:posOffset>
                  </wp:positionV>
                  <wp:extent cx="153035" cy="386715"/>
                  <wp:effectExtent l="0" t="0" r="0" b="0"/>
                  <wp:wrapNone/>
                  <wp:docPr id="164" name="Picture 36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Picture 36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" cy="38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20-Jul-2022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Scuba-Diving Compressor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Hazard, 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63">
                  <wp:simplePos x="0" y="0"/>
                  <wp:positionH relativeFrom="column">
                    <wp:posOffset>634365</wp:posOffset>
                  </wp:positionH>
                  <wp:positionV relativeFrom="paragraph">
                    <wp:posOffset>13970</wp:posOffset>
                  </wp:positionV>
                  <wp:extent cx="647700" cy="471170"/>
                  <wp:effectExtent l="0" t="0" r="0" b="0"/>
                  <wp:wrapNone/>
                  <wp:docPr id="165" name="Picture 37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Picture 37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7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20-Jul-2022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Particle Filter Mask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64">
                  <wp:simplePos x="0" y="0"/>
                  <wp:positionH relativeFrom="column">
                    <wp:posOffset>678815</wp:posOffset>
                  </wp:positionH>
                  <wp:positionV relativeFrom="paragraph">
                    <wp:posOffset>-3175</wp:posOffset>
                  </wp:positionV>
                  <wp:extent cx="476250" cy="419735"/>
                  <wp:effectExtent l="0" t="0" r="0" b="0"/>
                  <wp:wrapNone/>
                  <wp:docPr id="166" name="Picture 37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Picture 37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20-Jul-2022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Fireworks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65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-12065</wp:posOffset>
                  </wp:positionV>
                  <wp:extent cx="876300" cy="384175"/>
                  <wp:effectExtent l="0" t="0" r="0" b="0"/>
                  <wp:wrapNone/>
                  <wp:docPr id="167" name="Picture 37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Picture 37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38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20-Jul-2022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Battery Operated Toy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66">
                  <wp:simplePos x="0" y="0"/>
                  <wp:positionH relativeFrom="column">
                    <wp:posOffset>659130</wp:posOffset>
                  </wp:positionH>
                  <wp:positionV relativeFrom="paragraph">
                    <wp:posOffset>4445</wp:posOffset>
                  </wp:positionV>
                  <wp:extent cx="215900" cy="487045"/>
                  <wp:effectExtent l="0" t="0" r="0" b="0"/>
                  <wp:wrapNone/>
                  <wp:docPr id="168" name="Picture 38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Picture 38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" cy="48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67">
                  <wp:simplePos x="0" y="0"/>
                  <wp:positionH relativeFrom="column">
                    <wp:posOffset>1009015</wp:posOffset>
                  </wp:positionH>
                  <wp:positionV relativeFrom="paragraph">
                    <wp:posOffset>8255</wp:posOffset>
                  </wp:positionV>
                  <wp:extent cx="212090" cy="482600"/>
                  <wp:effectExtent l="0" t="0" r="0" b="0"/>
                  <wp:wrapNone/>
                  <wp:docPr id="169" name="Picture 38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Picture 38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20-Jul-2022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Beach Sandals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Footwear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68">
                  <wp:simplePos x="0" y="0"/>
                  <wp:positionH relativeFrom="column">
                    <wp:posOffset>711200</wp:posOffset>
                  </wp:positionH>
                  <wp:positionV relativeFrom="paragraph">
                    <wp:posOffset>3175</wp:posOffset>
                  </wp:positionV>
                  <wp:extent cx="458470" cy="386715"/>
                  <wp:effectExtent l="0" t="0" r="0" b="0"/>
                  <wp:wrapNone/>
                  <wp:docPr id="170" name="Picture 38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Picture 38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70" cy="38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20-Jul-2022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Plush Toy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69" wp14:anchorId="493ECBBF">
                      <wp:simplePos x="0" y="0"/>
                      <wp:positionH relativeFrom="column">
                        <wp:posOffset>967740</wp:posOffset>
                      </wp:positionH>
                      <wp:positionV relativeFrom="paragraph">
                        <wp:posOffset>65405</wp:posOffset>
                      </wp:positionV>
                      <wp:extent cx="433070" cy="284480"/>
                      <wp:effectExtent l="0" t="1905" r="3810" b="3810"/>
                      <wp:wrapNone/>
                      <wp:docPr id="171" name="Picture 387" descr="undefined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Picture 387" descr="undefined"/>
                              <pic:cNvPicPr/>
                            </pic:nvPicPr>
                            <pic:blipFill>
                              <a:blip r:embed="rId172"/>
                              <a:stretch/>
                            </pic:blipFill>
                            <pic:spPr>
                              <a:xfrm rot="16200000">
                                <a:off x="0" y="0"/>
                                <a:ext cx="432360" cy="28368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387" stroked="f" style="position:absolute;margin-left:76.25pt;margin-top:5.15pt;width:34pt;height:22.3pt;rotation:270" wp14:anchorId="493ECBBF" type="shapetype_75">
                      <v:imagedata r:id="rId172" o:detectmouseclick="t"/>
                      <w10:wrap type="none"/>
                      <v:stroke color="#3465a4" joinstyle="round" endcap="flat"/>
                    </v:shape>
                  </w:pict>
                </mc:Fallback>
              </mc:AlternateContent>
              <mc:AlternateContent>
                <mc:Choice Requires="wps">
                  <w:drawing>
                    <wp:anchor behindDoc="0" distT="0" distB="0" distL="0" distR="0" simplePos="0" locked="0" layoutInCell="1" allowOverlap="1" relativeHeight="174" wp14:anchorId="61FCFD6E">
                      <wp:simplePos x="0" y="0"/>
                      <wp:positionH relativeFrom="column">
                        <wp:posOffset>490855</wp:posOffset>
                      </wp:positionH>
                      <wp:positionV relativeFrom="paragraph">
                        <wp:posOffset>63500</wp:posOffset>
                      </wp:positionV>
                      <wp:extent cx="426720" cy="290195"/>
                      <wp:effectExtent l="0" t="7937" r="4127" b="4128"/>
                      <wp:wrapNone/>
                      <wp:docPr id="172" name="Picture 386" descr="undefined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Picture 386" descr="undefined"/>
                              <pic:cNvPicPr/>
                            </pic:nvPicPr>
                            <pic:blipFill>
                              <a:blip r:embed="rId173"/>
                              <a:stretch/>
                            </pic:blipFill>
                            <pic:spPr>
                              <a:xfrm rot="16200000">
                                <a:off x="0" y="0"/>
                                <a:ext cx="426240" cy="2894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386" stroked="f" style="position:absolute;margin-left:38.7pt;margin-top:5pt;width:33.5pt;height:22.75pt;rotation:270" wp14:anchorId="61FCFD6E" type="shapetype_75">
                      <v:imagedata r:id="rId173" o:detectmouseclick="t"/>
                      <w10:wrap type="none"/>
                      <v:stroke color="#3465a4" joinstyle="round" endcap="flat"/>
                    </v:shape>
                  </w:pict>
                </mc:Fallback>
              </mc:AlternateContent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20-Jul-2022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Bulgaria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Chair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Furniture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70">
                  <wp:simplePos x="0" y="0"/>
                  <wp:positionH relativeFrom="column">
                    <wp:posOffset>845820</wp:posOffset>
                  </wp:positionH>
                  <wp:positionV relativeFrom="paragraph">
                    <wp:posOffset>10160</wp:posOffset>
                  </wp:positionV>
                  <wp:extent cx="210185" cy="407670"/>
                  <wp:effectExtent l="0" t="0" r="0" b="0"/>
                  <wp:wrapNone/>
                  <wp:docPr id="173" name="Picture 38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Picture 38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" cy="40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25-Jul-2022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USB Charger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75">
                  <wp:simplePos x="0" y="0"/>
                  <wp:positionH relativeFrom="column">
                    <wp:posOffset>855345</wp:posOffset>
                  </wp:positionH>
                  <wp:positionV relativeFrom="paragraph">
                    <wp:posOffset>-3810</wp:posOffset>
                  </wp:positionV>
                  <wp:extent cx="250190" cy="379730"/>
                  <wp:effectExtent l="0" t="0" r="0" b="0"/>
                  <wp:wrapNone/>
                  <wp:docPr id="174" name="Picture 38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Picture 38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37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25-Jul-2022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 Powder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76">
                  <wp:simplePos x="0" y="0"/>
                  <wp:positionH relativeFrom="column">
                    <wp:posOffset>862965</wp:posOffset>
                  </wp:positionH>
                  <wp:positionV relativeFrom="paragraph">
                    <wp:posOffset>1905</wp:posOffset>
                  </wp:positionV>
                  <wp:extent cx="209550" cy="384810"/>
                  <wp:effectExtent l="0" t="0" r="0" b="0"/>
                  <wp:wrapNone/>
                  <wp:docPr id="175" name="Picture 39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Picture 39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8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26-Jul-2022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Sweatpants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77">
                  <wp:simplePos x="0" y="0"/>
                  <wp:positionH relativeFrom="column">
                    <wp:posOffset>793750</wp:posOffset>
                  </wp:positionH>
                  <wp:positionV relativeFrom="paragraph">
                    <wp:posOffset>5715</wp:posOffset>
                  </wp:positionV>
                  <wp:extent cx="374650" cy="612140"/>
                  <wp:effectExtent l="0" t="0" r="0" b="0"/>
                  <wp:wrapNone/>
                  <wp:docPr id="176" name="Picture 39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Picture 39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" cy="61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26-Jul-2022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Safety Vest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78">
                  <wp:simplePos x="0" y="0"/>
                  <wp:positionH relativeFrom="column">
                    <wp:posOffset>763905</wp:posOffset>
                  </wp:positionH>
                  <wp:positionV relativeFrom="paragraph">
                    <wp:posOffset>1270</wp:posOffset>
                  </wp:positionV>
                  <wp:extent cx="400050" cy="405130"/>
                  <wp:effectExtent l="0" t="0" r="0" b="0"/>
                  <wp:wrapNone/>
                  <wp:docPr id="177" name="Picture 39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Picture 39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26-Jul-2022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Magnetic Ball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Hazard, 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79">
                  <wp:simplePos x="0" y="0"/>
                  <wp:positionH relativeFrom="column">
                    <wp:posOffset>574040</wp:posOffset>
                  </wp:positionH>
                  <wp:positionV relativeFrom="paragraph">
                    <wp:posOffset>-12700</wp:posOffset>
                  </wp:positionV>
                  <wp:extent cx="759460" cy="438785"/>
                  <wp:effectExtent l="0" t="0" r="0" b="0"/>
                  <wp:wrapNone/>
                  <wp:docPr id="178" name="Picture 39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Picture 39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60" cy="43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26-Jul-2022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Tanning Lotion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80">
                  <wp:simplePos x="0" y="0"/>
                  <wp:positionH relativeFrom="column">
                    <wp:posOffset>838835</wp:posOffset>
                  </wp:positionH>
                  <wp:positionV relativeFrom="paragraph">
                    <wp:posOffset>3175</wp:posOffset>
                  </wp:positionV>
                  <wp:extent cx="222250" cy="433070"/>
                  <wp:effectExtent l="0" t="0" r="0" b="0"/>
                  <wp:wrapNone/>
                  <wp:docPr id="179" name="Picture 40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Picture 40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" cy="43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26-Jul-2022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Tanning Cream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81">
                  <wp:simplePos x="0" y="0"/>
                  <wp:positionH relativeFrom="column">
                    <wp:posOffset>829945</wp:posOffset>
                  </wp:positionH>
                  <wp:positionV relativeFrom="paragraph">
                    <wp:posOffset>8890</wp:posOffset>
                  </wp:positionV>
                  <wp:extent cx="200025" cy="415290"/>
                  <wp:effectExtent l="0" t="0" r="0" b="0"/>
                  <wp:wrapNone/>
                  <wp:docPr id="180" name="Picture 40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Picture 40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41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26-Jul-2022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Face Cream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82">
                  <wp:simplePos x="0" y="0"/>
                  <wp:positionH relativeFrom="column">
                    <wp:posOffset>786130</wp:posOffset>
                  </wp:positionH>
                  <wp:positionV relativeFrom="paragraph">
                    <wp:posOffset>-1905</wp:posOffset>
                  </wp:positionV>
                  <wp:extent cx="304800" cy="410210"/>
                  <wp:effectExtent l="0" t="0" r="0" b="0"/>
                  <wp:wrapNone/>
                  <wp:docPr id="181" name="Picture 40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Picture 40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41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26-Jul-2022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Face Gel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83">
                  <wp:simplePos x="0" y="0"/>
                  <wp:positionH relativeFrom="column">
                    <wp:posOffset>806450</wp:posOffset>
                  </wp:positionH>
                  <wp:positionV relativeFrom="paragraph">
                    <wp:posOffset>12700</wp:posOffset>
                  </wp:positionV>
                  <wp:extent cx="266700" cy="393700"/>
                  <wp:effectExtent l="0" t="0" r="0" b="0"/>
                  <wp:wrapNone/>
                  <wp:docPr id="182" name="Picture 40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Picture 40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28-Jul-2022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Clothing Set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84">
                  <wp:simplePos x="0" y="0"/>
                  <wp:positionH relativeFrom="column">
                    <wp:posOffset>748030</wp:posOffset>
                  </wp:positionH>
                  <wp:positionV relativeFrom="paragraph">
                    <wp:posOffset>1270</wp:posOffset>
                  </wp:positionV>
                  <wp:extent cx="393700" cy="643890"/>
                  <wp:effectExtent l="0" t="0" r="0" b="0"/>
                  <wp:wrapNone/>
                  <wp:docPr id="183" name="Picture 40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Picture 40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28-Jul-2022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Clothing Set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85">
                  <wp:simplePos x="0" y="0"/>
                  <wp:positionH relativeFrom="column">
                    <wp:posOffset>737870</wp:posOffset>
                  </wp:positionH>
                  <wp:positionV relativeFrom="paragraph">
                    <wp:posOffset>-12065</wp:posOffset>
                  </wp:positionV>
                  <wp:extent cx="394970" cy="635000"/>
                  <wp:effectExtent l="0" t="0" r="0" b="0"/>
                  <wp:wrapNone/>
                  <wp:docPr id="184" name="Picture 41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Picture 41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28-Jul-2022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 Set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86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-43815</wp:posOffset>
                  </wp:positionV>
                  <wp:extent cx="527050" cy="455930"/>
                  <wp:effectExtent l="0" t="0" r="0" b="0"/>
                  <wp:wrapNone/>
                  <wp:docPr id="185" name="Picture 41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Picture 41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45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28-Jul-2022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Particle Filter Mask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87">
                  <wp:simplePos x="0" y="0"/>
                  <wp:positionH relativeFrom="column">
                    <wp:posOffset>786130</wp:posOffset>
                  </wp:positionH>
                  <wp:positionV relativeFrom="paragraph">
                    <wp:posOffset>12065</wp:posOffset>
                  </wp:positionV>
                  <wp:extent cx="298450" cy="412750"/>
                  <wp:effectExtent l="0" t="0" r="0" b="0"/>
                  <wp:wrapNone/>
                  <wp:docPr id="186" name="Picture 42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Picture 42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28-Jul-2022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Safety Vest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88">
                  <wp:simplePos x="0" y="0"/>
                  <wp:positionH relativeFrom="column">
                    <wp:posOffset>608330</wp:posOffset>
                  </wp:positionH>
                  <wp:positionV relativeFrom="paragraph">
                    <wp:posOffset>10795</wp:posOffset>
                  </wp:positionV>
                  <wp:extent cx="660400" cy="388620"/>
                  <wp:effectExtent l="0" t="0" r="0" b="0"/>
                  <wp:wrapNone/>
                  <wp:docPr id="187" name="Picture 42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Picture 42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28-Jul-2022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Bulgaria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Clothing Set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Hazard, Suffocation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89">
                  <wp:simplePos x="0" y="0"/>
                  <wp:positionH relativeFrom="column">
                    <wp:posOffset>798830</wp:posOffset>
                  </wp:positionH>
                  <wp:positionV relativeFrom="paragraph">
                    <wp:posOffset>3175</wp:posOffset>
                  </wp:positionV>
                  <wp:extent cx="248285" cy="631190"/>
                  <wp:effectExtent l="0" t="0" r="0" b="0"/>
                  <wp:wrapNone/>
                  <wp:docPr id="188" name="Picture 43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Picture 43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85" cy="63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28-Jul-2022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Moisturizing Cream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90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15875</wp:posOffset>
                  </wp:positionV>
                  <wp:extent cx="381000" cy="412115"/>
                  <wp:effectExtent l="0" t="0" r="0" b="0"/>
                  <wp:wrapNone/>
                  <wp:docPr id="189" name="Picture 43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Picture 43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1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28-Jul-2022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Moisturizing Cream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91">
                  <wp:simplePos x="0" y="0"/>
                  <wp:positionH relativeFrom="column">
                    <wp:posOffset>785495</wp:posOffset>
                  </wp:positionH>
                  <wp:positionV relativeFrom="paragraph">
                    <wp:posOffset>1905</wp:posOffset>
                  </wp:positionV>
                  <wp:extent cx="228600" cy="419735"/>
                  <wp:effectExtent l="0" t="0" r="0" b="0"/>
                  <wp:wrapNone/>
                  <wp:docPr id="190" name="Picture 43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Picture 43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28-Jul-2022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 Cream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92">
                  <wp:simplePos x="0" y="0"/>
                  <wp:positionH relativeFrom="column">
                    <wp:posOffset>804545</wp:posOffset>
                  </wp:positionH>
                  <wp:positionV relativeFrom="paragraph">
                    <wp:posOffset>635</wp:posOffset>
                  </wp:positionV>
                  <wp:extent cx="211455" cy="409575"/>
                  <wp:effectExtent l="0" t="0" r="0" b="0"/>
                  <wp:wrapNone/>
                  <wp:docPr id="191" name="Picture 43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Picture 43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28-Jul-2022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 Cream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93">
                  <wp:simplePos x="0" y="0"/>
                  <wp:positionH relativeFrom="column">
                    <wp:posOffset>832485</wp:posOffset>
                  </wp:positionH>
                  <wp:positionV relativeFrom="paragraph">
                    <wp:posOffset>19050</wp:posOffset>
                  </wp:positionV>
                  <wp:extent cx="182880" cy="408305"/>
                  <wp:effectExtent l="0" t="0" r="0" b="0"/>
                  <wp:wrapNone/>
                  <wp:docPr id="192" name="Picture 43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Picture 43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40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28-Jul-2022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 Cream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94">
                  <wp:simplePos x="0" y="0"/>
                  <wp:positionH relativeFrom="column">
                    <wp:posOffset>843915</wp:posOffset>
                  </wp:positionH>
                  <wp:positionV relativeFrom="paragraph">
                    <wp:posOffset>3810</wp:posOffset>
                  </wp:positionV>
                  <wp:extent cx="175260" cy="400685"/>
                  <wp:effectExtent l="0" t="0" r="0" b="0"/>
                  <wp:wrapNone/>
                  <wp:docPr id="193" name="Picture 44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Picture 44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40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28-Jul-2022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Leave-On Body Spray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95">
                  <wp:simplePos x="0" y="0"/>
                  <wp:positionH relativeFrom="column">
                    <wp:posOffset>716280</wp:posOffset>
                  </wp:positionH>
                  <wp:positionV relativeFrom="paragraph">
                    <wp:posOffset>8255</wp:posOffset>
                  </wp:positionV>
                  <wp:extent cx="412750" cy="414655"/>
                  <wp:effectExtent l="0" t="0" r="0" b="0"/>
                  <wp:wrapNone/>
                  <wp:docPr id="194" name="Picture 44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Picture 44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41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28-Jul-2022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Shaving Foam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96">
                  <wp:simplePos x="0" y="0"/>
                  <wp:positionH relativeFrom="column">
                    <wp:posOffset>792480</wp:posOffset>
                  </wp:positionH>
                  <wp:positionV relativeFrom="paragraph">
                    <wp:posOffset>12065</wp:posOffset>
                  </wp:positionV>
                  <wp:extent cx="192405" cy="427990"/>
                  <wp:effectExtent l="0" t="0" r="0" b="0"/>
                  <wp:wrapNone/>
                  <wp:docPr id="195" name="Picture 44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Picture 44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" cy="42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28-Jul-2022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 Aeroplane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97">
                  <wp:simplePos x="0" y="0"/>
                  <wp:positionH relativeFrom="column">
                    <wp:posOffset>469265</wp:posOffset>
                  </wp:positionH>
                  <wp:positionV relativeFrom="paragraph">
                    <wp:posOffset>4445</wp:posOffset>
                  </wp:positionV>
                  <wp:extent cx="882650" cy="459740"/>
                  <wp:effectExtent l="0" t="0" r="0" b="0"/>
                  <wp:wrapNone/>
                  <wp:docPr id="196" name="Picture 45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Picture 45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45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28-Jul-2022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98">
                  <wp:simplePos x="0" y="0"/>
                  <wp:positionH relativeFrom="column">
                    <wp:posOffset>767080</wp:posOffset>
                  </wp:positionH>
                  <wp:positionV relativeFrom="paragraph">
                    <wp:posOffset>-8255</wp:posOffset>
                  </wp:positionV>
                  <wp:extent cx="285750" cy="481330"/>
                  <wp:effectExtent l="0" t="0" r="0" b="0"/>
                  <wp:wrapNone/>
                  <wp:docPr id="197" name="Picture 45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Picture 45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48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28-Jul-2022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  <w:shd w:fill="FFFFFF" w:val="clear"/>
              </w:rPr>
              <w:t>Czechia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Battery Operated Toy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199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-8890</wp:posOffset>
                  </wp:positionV>
                  <wp:extent cx="807085" cy="438150"/>
                  <wp:effectExtent l="0" t="0" r="0" b="0"/>
                  <wp:wrapNone/>
                  <wp:docPr id="198" name="Picture 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Picture 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08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  <w:highlight w:val="yellow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28-Jul-2022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  <w:highlight w:val="white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  <w:shd w:fill="FFFFFF" w:val="clear"/>
              </w:rPr>
              <w:t>France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Beach Ball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Hazard, Suffocation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200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11430</wp:posOffset>
                  </wp:positionV>
                  <wp:extent cx="933450" cy="622300"/>
                  <wp:effectExtent l="0" t="0" r="0" b="0"/>
                  <wp:wrapNone/>
                  <wp:docPr id="199" name="Picture 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Picture 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28-Jul-2022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  <w:highlight w:val="white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  <w:shd w:fill="FFFFFF" w:val="clear"/>
              </w:rPr>
              <w:t>Lithuania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 Car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201">
                  <wp:simplePos x="0" y="0"/>
                  <wp:positionH relativeFrom="column">
                    <wp:posOffset>633730</wp:posOffset>
                  </wp:positionH>
                  <wp:positionV relativeFrom="paragraph">
                    <wp:posOffset>-19050</wp:posOffset>
                  </wp:positionV>
                  <wp:extent cx="508635" cy="476250"/>
                  <wp:effectExtent l="0" t="0" r="0" b="0"/>
                  <wp:wrapNone/>
                  <wp:docPr id="200" name="Picture 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Picture 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28-Jul-2022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  <w:highlight w:val="white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  <w:shd w:fill="FFFFFF" w:val="clear"/>
              </w:rPr>
              <w:t>Poland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Chainsaw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202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7620</wp:posOffset>
                  </wp:positionV>
                  <wp:extent cx="825500" cy="401320"/>
                  <wp:effectExtent l="0" t="0" r="0" b="0"/>
                  <wp:wrapNone/>
                  <wp:docPr id="201" name="Picture 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Picture 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40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28-Jul-2022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  <w:highlight w:val="white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  <w:shd w:fill="FFFFFF" w:val="clear"/>
              </w:rPr>
              <w:t>Poland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Hedge Trimmer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Cut Hazard, 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203">
                  <wp:simplePos x="0" y="0"/>
                  <wp:positionH relativeFrom="column">
                    <wp:posOffset>621030</wp:posOffset>
                  </wp:positionH>
                  <wp:positionV relativeFrom="paragraph">
                    <wp:posOffset>1270</wp:posOffset>
                  </wp:positionV>
                  <wp:extent cx="579120" cy="393700"/>
                  <wp:effectExtent l="0" t="0" r="0" b="0"/>
                  <wp:wrapNone/>
                  <wp:docPr id="202" name="Picture 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Picture 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3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7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28-Jul-2022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  <w:highlight w:val="white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  <w:shd w:fill="FFFFFF" w:val="clear"/>
              </w:rPr>
              <w:t>Poland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Hedge Trimmer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Cut Hazard, 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204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-8890</wp:posOffset>
                  </wp:positionV>
                  <wp:extent cx="672465" cy="457200"/>
                  <wp:effectExtent l="0" t="0" r="0" b="0"/>
                  <wp:wrapNone/>
                  <wp:docPr id="203" name="Picture 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Picture 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rPr/>
            </w:pPr>
            <w:r>
              <w:rPr/>
            </w:r>
          </w:p>
        </w:tc>
      </w:tr>
    </w:tbl>
    <w:p>
      <w:pPr>
        <w:pStyle w:val="Normal"/>
        <w:rPr>
          <w:rFonts w:eastAsia="新細明體" w:eastAsiaTheme="minorEastAsia"/>
        </w:rPr>
      </w:pPr>
      <w:r>
        <w:rPr/>
      </w:r>
    </w:p>
    <w:sectPr>
      <w:type w:val="nextPage"/>
      <w:pgSz w:w="11906" w:h="16838"/>
      <w:pgMar w:left="1440" w:right="1440" w:header="0" w:top="1440" w:footer="0" w:bottom="144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libri Light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Segoe UI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trackRevision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HK" w:eastAsia="zh-TW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新細明體" w:cs="" w:asciiTheme="minorHAnsi" w:cstheme="minorBidi" w:eastAsiaTheme="minorEastAsia" w:hAnsiTheme="minorHAnsi"/>
        <w:szCs w:val="22"/>
        <w:lang w:val="en-HK" w:eastAsia="zh-TW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d2114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n-HK" w:eastAsia="zh-TW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ormaltextrun" w:customStyle="1">
    <w:name w:val="normaltextrun"/>
    <w:basedOn w:val="DefaultParagraphFont"/>
    <w:qFormat/>
    <w:rsid w:val="009f344d"/>
    <w:rPr/>
  </w:style>
  <w:style w:type="character" w:styleId="Eop" w:customStyle="1">
    <w:name w:val="eop"/>
    <w:basedOn w:val="DefaultParagraphFont"/>
    <w:qFormat/>
    <w:rsid w:val="009f344d"/>
    <w:rPr/>
  </w:style>
  <w:style w:type="character" w:styleId="TitleChar" w:customStyle="1">
    <w:name w:val="Title Char"/>
    <w:basedOn w:val="DefaultParagraphFont"/>
    <w:link w:val="Title"/>
    <w:uiPriority w:val="10"/>
    <w:qFormat/>
    <w:rsid w:val="0042304c"/>
    <w:rPr>
      <w:rFonts w:ascii="Calibri Light" w:hAnsi="Calibri Light" w:eastAsia="新細明體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Font381" w:customStyle="1">
    <w:name w:val="font381"/>
    <w:basedOn w:val="DefaultParagraphFont"/>
    <w:qFormat/>
    <w:rsid w:val="00db081a"/>
    <w:rPr>
      <w:rFonts w:ascii="Calibri" w:hAnsi="Calibri" w:cs="Calibri"/>
      <w:b/>
      <w:bCs/>
      <w:i w:val="false"/>
      <w:iCs w:val="false"/>
      <w:strike w:val="false"/>
      <w:dstrike w:val="false"/>
      <w:color w:val="000000"/>
      <w:sz w:val="24"/>
      <w:szCs w:val="24"/>
      <w:u w:val="none"/>
      <w:effect w:val="none"/>
    </w:rPr>
  </w:style>
  <w:style w:type="character" w:styleId="InternetLink">
    <w:name w:val="Hyperlink"/>
    <w:basedOn w:val="DefaultParagraphFont"/>
    <w:uiPriority w:val="99"/>
    <w:unhideWhenUsed/>
    <w:rsid w:val="0008272d"/>
    <w:rPr>
      <w:color w:val="0000FF"/>
      <w:u w:val="single"/>
    </w:rPr>
  </w:style>
  <w:style w:type="character" w:styleId="Appleconvertedspace" w:customStyle="1">
    <w:name w:val="apple-converted-space"/>
    <w:basedOn w:val="DefaultParagraphFont"/>
    <w:qFormat/>
    <w:rsid w:val="000d5722"/>
    <w:rPr/>
  </w:style>
  <w:style w:type="character" w:styleId="VisitedInternetLink">
    <w:name w:val="FollowedHyperlink"/>
    <w:basedOn w:val="DefaultParagraphFont"/>
    <w:uiPriority w:val="99"/>
    <w:semiHidden/>
    <w:unhideWhenUsed/>
    <w:rsid w:val="0097513c"/>
    <w:rPr>
      <w:color w:val="954F72" w:themeColor="followedHyperlink"/>
      <w:u w:val="single"/>
    </w:rPr>
  </w:style>
  <w:style w:type="character" w:styleId="HeaderChar" w:customStyle="1">
    <w:name w:val="Header Char"/>
    <w:basedOn w:val="DefaultParagraphFont"/>
    <w:link w:val="Header"/>
    <w:uiPriority w:val="99"/>
    <w:qFormat/>
    <w:rsid w:val="00b0545c"/>
    <w:rPr>
      <w:rFonts w:ascii="Times New Roman" w:hAnsi="Times New Roman" w:eastAsia="Times New Roman" w:cs="Times New Roman"/>
      <w:sz w:val="20"/>
      <w:szCs w:val="20"/>
    </w:rPr>
  </w:style>
  <w:style w:type="character" w:styleId="FooterChar" w:customStyle="1">
    <w:name w:val="Footer Char"/>
    <w:basedOn w:val="DefaultParagraphFont"/>
    <w:link w:val="Footer"/>
    <w:uiPriority w:val="99"/>
    <w:qFormat/>
    <w:rsid w:val="00b0545c"/>
    <w:rPr>
      <w:rFonts w:ascii="Times New Roman" w:hAnsi="Times New Roman" w:eastAsia="Times New Roman" w:cs="Times New Roman"/>
      <w:sz w:val="20"/>
      <w:szCs w:val="20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Paragraph" w:customStyle="1">
    <w:name w:val="paragraph"/>
    <w:basedOn w:val="Normal"/>
    <w:qFormat/>
    <w:rsid w:val="009f344d"/>
    <w:pPr>
      <w:spacing w:beforeAutospacing="1" w:afterAutospacing="1"/>
    </w:pPr>
    <w:rPr/>
  </w:style>
  <w:style w:type="paragraph" w:styleId="NoSpacing">
    <w:name w:val="No Spacing"/>
    <w:uiPriority w:val="1"/>
    <w:qFormat/>
    <w:rsid w:val="00216bf9"/>
    <w:pPr>
      <w:widowControl/>
      <w:bidi w:val="0"/>
      <w:spacing w:lineRule="auto" w:line="240" w:before="0" w:after="0"/>
      <w:jc w:val="left"/>
    </w:pPr>
    <w:rPr>
      <w:rFonts w:ascii="Calibri" w:hAnsi="Calibri" w:eastAsia="新細明體" w:cs="" w:asciiTheme="minorHAnsi" w:cstheme="minorBidi" w:eastAsiaTheme="minorEastAsia" w:hAnsiTheme="minorHAnsi"/>
      <w:color w:val="auto"/>
      <w:kern w:val="0"/>
      <w:sz w:val="24"/>
      <w:szCs w:val="22"/>
      <w:lang w:val="en-HK" w:eastAsia="zh-TW"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42304c"/>
    <w:pPr>
      <w:spacing w:before="0" w:after="0"/>
      <w:contextualSpacing/>
    </w:pPr>
    <w:rPr>
      <w:rFonts w:ascii="Calibri Light" w:hAnsi="Calibri Light" w:eastAsia="新細明體" w:cs="" w:asciiTheme="majorHAnsi" w:cstheme="majorBidi" w:eastAsiaTheme="majorEastAsia" w:hAnsiTheme="majorHAnsi"/>
      <w:spacing w:val="-10"/>
      <w:kern w:val="2"/>
      <w:sz w:val="56"/>
      <w:szCs w:val="56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HeaderChar"/>
    <w:uiPriority w:val="99"/>
    <w:unhideWhenUsed/>
    <w:rsid w:val="00955da3"/>
    <w:pPr>
      <w:tabs>
        <w:tab w:val="clear" w:pos="720"/>
        <w:tab w:val="center" w:pos="4153" w:leader="none"/>
        <w:tab w:val="right" w:pos="8306" w:leader="none"/>
      </w:tabs>
      <w:snapToGrid w:val="false"/>
    </w:pPr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955da3"/>
    <w:pPr>
      <w:tabs>
        <w:tab w:val="clear" w:pos="720"/>
        <w:tab w:val="center" w:pos="4153" w:leader="none"/>
        <w:tab w:val="right" w:pos="8306" w:leader="none"/>
      </w:tabs>
      <w:snapToGrid w:val="false"/>
    </w:pPr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d2251b"/>
    <w:pPr>
      <w:ind w:left="480" w:hanging="0"/>
    </w:pPr>
    <w:rPr/>
  </w:style>
  <w:style w:type="paragraph" w:styleId="Revision">
    <w:name w:val="Revision"/>
    <w:uiPriority w:val="99"/>
    <w:semiHidden/>
    <w:qFormat/>
    <w:rsid w:val="00dd4123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n-HK" w:eastAsia="zh-TW" w:bidi="ar-SA"/>
    </w:rPr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pn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jpeg"/><Relationship Id="rId38" Type="http://schemas.openxmlformats.org/officeDocument/2006/relationships/image" Target="media/image37.jpeg"/><Relationship Id="rId39" Type="http://schemas.openxmlformats.org/officeDocument/2006/relationships/image" Target="media/image38.jpeg"/><Relationship Id="rId40" Type="http://schemas.openxmlformats.org/officeDocument/2006/relationships/image" Target="media/image39.jpeg"/><Relationship Id="rId41" Type="http://schemas.openxmlformats.org/officeDocument/2006/relationships/image" Target="media/image40.jpeg"/><Relationship Id="rId42" Type="http://schemas.openxmlformats.org/officeDocument/2006/relationships/image" Target="media/image41.png"/><Relationship Id="rId43" Type="http://schemas.openxmlformats.org/officeDocument/2006/relationships/image" Target="media/image42.png"/><Relationship Id="rId44" Type="http://schemas.openxmlformats.org/officeDocument/2006/relationships/image" Target="media/image43.jpeg"/><Relationship Id="rId45" Type="http://schemas.openxmlformats.org/officeDocument/2006/relationships/image" Target="media/image44.jpeg"/><Relationship Id="rId46" Type="http://schemas.openxmlformats.org/officeDocument/2006/relationships/image" Target="media/image45.png"/><Relationship Id="rId47" Type="http://schemas.openxmlformats.org/officeDocument/2006/relationships/image" Target="media/image46.png"/><Relationship Id="rId48" Type="http://schemas.openxmlformats.org/officeDocument/2006/relationships/image" Target="media/image47.jpeg"/><Relationship Id="rId49" Type="http://schemas.openxmlformats.org/officeDocument/2006/relationships/image" Target="media/image48.jpeg"/><Relationship Id="rId50" Type="http://schemas.openxmlformats.org/officeDocument/2006/relationships/image" Target="media/image49.jpeg"/><Relationship Id="rId51" Type="http://schemas.openxmlformats.org/officeDocument/2006/relationships/image" Target="media/image50.jpeg"/><Relationship Id="rId52" Type="http://schemas.openxmlformats.org/officeDocument/2006/relationships/image" Target="media/image51.jpeg"/><Relationship Id="rId53" Type="http://schemas.openxmlformats.org/officeDocument/2006/relationships/image" Target="media/image52.jpeg"/><Relationship Id="rId54" Type="http://schemas.openxmlformats.org/officeDocument/2006/relationships/image" Target="media/image53.png"/><Relationship Id="rId55" Type="http://schemas.openxmlformats.org/officeDocument/2006/relationships/image" Target="media/image54.jpeg"/><Relationship Id="rId56" Type="http://schemas.openxmlformats.org/officeDocument/2006/relationships/image" Target="media/image55.jpeg"/><Relationship Id="rId57" Type="http://schemas.openxmlformats.org/officeDocument/2006/relationships/image" Target="media/image56.jpeg"/><Relationship Id="rId58" Type="http://schemas.openxmlformats.org/officeDocument/2006/relationships/image" Target="media/image57.jpeg"/><Relationship Id="rId59" Type="http://schemas.openxmlformats.org/officeDocument/2006/relationships/image" Target="media/image58.jpeg"/><Relationship Id="rId60" Type="http://schemas.openxmlformats.org/officeDocument/2006/relationships/image" Target="media/image59.jpeg"/><Relationship Id="rId61" Type="http://schemas.openxmlformats.org/officeDocument/2006/relationships/image" Target="media/image60.jpeg"/><Relationship Id="rId62" Type="http://schemas.openxmlformats.org/officeDocument/2006/relationships/image" Target="media/image61.jpeg"/><Relationship Id="rId63" Type="http://schemas.openxmlformats.org/officeDocument/2006/relationships/image" Target="media/image62.jpeg"/><Relationship Id="rId64" Type="http://schemas.openxmlformats.org/officeDocument/2006/relationships/image" Target="media/image63.png"/><Relationship Id="rId65" Type="http://schemas.openxmlformats.org/officeDocument/2006/relationships/image" Target="media/image64.png"/><Relationship Id="rId66" Type="http://schemas.openxmlformats.org/officeDocument/2006/relationships/image" Target="media/image65.jpeg"/><Relationship Id="rId67" Type="http://schemas.openxmlformats.org/officeDocument/2006/relationships/image" Target="media/image66.png"/><Relationship Id="rId68" Type="http://schemas.openxmlformats.org/officeDocument/2006/relationships/image" Target="media/image67.png"/><Relationship Id="rId69" Type="http://schemas.openxmlformats.org/officeDocument/2006/relationships/image" Target="media/image68.jpeg"/><Relationship Id="rId70" Type="http://schemas.openxmlformats.org/officeDocument/2006/relationships/image" Target="media/image69.jpeg"/><Relationship Id="rId71" Type="http://schemas.openxmlformats.org/officeDocument/2006/relationships/image" Target="media/image70.jpeg"/><Relationship Id="rId72" Type="http://schemas.openxmlformats.org/officeDocument/2006/relationships/image" Target="media/image71.jpeg"/><Relationship Id="rId73" Type="http://schemas.openxmlformats.org/officeDocument/2006/relationships/image" Target="media/image72.jpeg"/><Relationship Id="rId74" Type="http://schemas.openxmlformats.org/officeDocument/2006/relationships/image" Target="media/image73.jpeg"/><Relationship Id="rId75" Type="http://schemas.openxmlformats.org/officeDocument/2006/relationships/image" Target="media/image74.jpeg"/><Relationship Id="rId76" Type="http://schemas.openxmlformats.org/officeDocument/2006/relationships/image" Target="media/image75.png"/><Relationship Id="rId77" Type="http://schemas.openxmlformats.org/officeDocument/2006/relationships/image" Target="media/image76.jpeg"/><Relationship Id="rId78" Type="http://schemas.openxmlformats.org/officeDocument/2006/relationships/image" Target="media/image77.png"/><Relationship Id="rId79" Type="http://schemas.openxmlformats.org/officeDocument/2006/relationships/image" Target="media/image78.jpeg"/><Relationship Id="rId80" Type="http://schemas.openxmlformats.org/officeDocument/2006/relationships/image" Target="media/image79.png"/><Relationship Id="rId81" Type="http://schemas.openxmlformats.org/officeDocument/2006/relationships/image" Target="media/image80.jpeg"/><Relationship Id="rId82" Type="http://schemas.openxmlformats.org/officeDocument/2006/relationships/image" Target="media/image81.jpeg"/><Relationship Id="rId83" Type="http://schemas.openxmlformats.org/officeDocument/2006/relationships/image" Target="media/image82.jpeg"/><Relationship Id="rId84" Type="http://schemas.openxmlformats.org/officeDocument/2006/relationships/image" Target="media/image83.jpeg"/><Relationship Id="rId85" Type="http://schemas.openxmlformats.org/officeDocument/2006/relationships/image" Target="media/image84.jpeg"/><Relationship Id="rId86" Type="http://schemas.openxmlformats.org/officeDocument/2006/relationships/image" Target="media/image85.jpeg"/><Relationship Id="rId87" Type="http://schemas.openxmlformats.org/officeDocument/2006/relationships/image" Target="media/image86.jpeg"/><Relationship Id="rId88" Type="http://schemas.openxmlformats.org/officeDocument/2006/relationships/image" Target="media/image87.jpeg"/><Relationship Id="rId89" Type="http://schemas.openxmlformats.org/officeDocument/2006/relationships/image" Target="media/image88.png"/><Relationship Id="rId90" Type="http://schemas.openxmlformats.org/officeDocument/2006/relationships/image" Target="media/image89.jpeg"/><Relationship Id="rId91" Type="http://schemas.openxmlformats.org/officeDocument/2006/relationships/image" Target="media/image90.png"/><Relationship Id="rId92" Type="http://schemas.openxmlformats.org/officeDocument/2006/relationships/image" Target="media/image91.jpeg"/><Relationship Id="rId93" Type="http://schemas.openxmlformats.org/officeDocument/2006/relationships/image" Target="media/image92.jpeg"/><Relationship Id="rId94" Type="http://schemas.openxmlformats.org/officeDocument/2006/relationships/image" Target="media/image93.png"/><Relationship Id="rId95" Type="http://schemas.openxmlformats.org/officeDocument/2006/relationships/image" Target="media/image94.jpeg"/><Relationship Id="rId96" Type="http://schemas.openxmlformats.org/officeDocument/2006/relationships/image" Target="media/image95.jpeg"/><Relationship Id="rId97" Type="http://schemas.openxmlformats.org/officeDocument/2006/relationships/image" Target="media/image96.jpeg"/><Relationship Id="rId98" Type="http://schemas.openxmlformats.org/officeDocument/2006/relationships/image" Target="media/image97.png"/><Relationship Id="rId99" Type="http://schemas.openxmlformats.org/officeDocument/2006/relationships/image" Target="media/image98.jpeg"/><Relationship Id="rId100" Type="http://schemas.openxmlformats.org/officeDocument/2006/relationships/image" Target="media/image99.png"/><Relationship Id="rId101" Type="http://schemas.openxmlformats.org/officeDocument/2006/relationships/image" Target="media/image100.png"/><Relationship Id="rId102" Type="http://schemas.openxmlformats.org/officeDocument/2006/relationships/image" Target="media/image101.jpeg"/><Relationship Id="rId103" Type="http://schemas.openxmlformats.org/officeDocument/2006/relationships/image" Target="media/image102.jpeg"/><Relationship Id="rId104" Type="http://schemas.openxmlformats.org/officeDocument/2006/relationships/image" Target="media/image103.jpeg"/><Relationship Id="rId105" Type="http://schemas.openxmlformats.org/officeDocument/2006/relationships/image" Target="media/image104.jpeg"/><Relationship Id="rId106" Type="http://schemas.openxmlformats.org/officeDocument/2006/relationships/image" Target="media/image105.jpeg"/><Relationship Id="rId107" Type="http://schemas.openxmlformats.org/officeDocument/2006/relationships/image" Target="media/image106.jpeg"/><Relationship Id="rId108" Type="http://schemas.openxmlformats.org/officeDocument/2006/relationships/image" Target="media/image107.jpeg"/><Relationship Id="rId109" Type="http://schemas.openxmlformats.org/officeDocument/2006/relationships/image" Target="media/image108.jpeg"/><Relationship Id="rId110" Type="http://schemas.openxmlformats.org/officeDocument/2006/relationships/image" Target="media/image109.jpeg"/><Relationship Id="rId111" Type="http://schemas.openxmlformats.org/officeDocument/2006/relationships/image" Target="media/image110.jpeg"/><Relationship Id="rId112" Type="http://schemas.openxmlformats.org/officeDocument/2006/relationships/image" Target="media/image111.jpeg"/><Relationship Id="rId113" Type="http://schemas.openxmlformats.org/officeDocument/2006/relationships/image" Target="media/image112.jpeg"/><Relationship Id="rId114" Type="http://schemas.openxmlformats.org/officeDocument/2006/relationships/image" Target="media/image113.jpeg"/><Relationship Id="rId115" Type="http://schemas.openxmlformats.org/officeDocument/2006/relationships/image" Target="media/image114.jpeg"/><Relationship Id="rId116" Type="http://schemas.openxmlformats.org/officeDocument/2006/relationships/image" Target="media/image115.jpeg"/><Relationship Id="rId117" Type="http://schemas.openxmlformats.org/officeDocument/2006/relationships/image" Target="media/image116.png"/><Relationship Id="rId118" Type="http://schemas.openxmlformats.org/officeDocument/2006/relationships/image" Target="media/image117.jpeg"/><Relationship Id="rId119" Type="http://schemas.openxmlformats.org/officeDocument/2006/relationships/image" Target="media/image118.png"/><Relationship Id="rId120" Type="http://schemas.openxmlformats.org/officeDocument/2006/relationships/image" Target="media/image119.jpeg"/><Relationship Id="rId121" Type="http://schemas.openxmlformats.org/officeDocument/2006/relationships/image" Target="media/image120.jpeg"/><Relationship Id="rId122" Type="http://schemas.openxmlformats.org/officeDocument/2006/relationships/image" Target="media/image121.jpeg"/><Relationship Id="rId123" Type="http://schemas.openxmlformats.org/officeDocument/2006/relationships/image" Target="media/image122.jpeg"/><Relationship Id="rId124" Type="http://schemas.openxmlformats.org/officeDocument/2006/relationships/image" Target="media/image123.jpeg"/><Relationship Id="rId125" Type="http://schemas.openxmlformats.org/officeDocument/2006/relationships/image" Target="media/image124.jpeg"/><Relationship Id="rId126" Type="http://schemas.openxmlformats.org/officeDocument/2006/relationships/image" Target="media/image125.png"/><Relationship Id="rId127" Type="http://schemas.openxmlformats.org/officeDocument/2006/relationships/image" Target="media/image126.jpeg"/><Relationship Id="rId128" Type="http://schemas.openxmlformats.org/officeDocument/2006/relationships/image" Target="media/image127.jpeg"/><Relationship Id="rId129" Type="http://schemas.openxmlformats.org/officeDocument/2006/relationships/image" Target="media/image128.jpeg"/><Relationship Id="rId130" Type="http://schemas.openxmlformats.org/officeDocument/2006/relationships/image" Target="media/image129.png"/><Relationship Id="rId131" Type="http://schemas.openxmlformats.org/officeDocument/2006/relationships/image" Target="media/image130.jpeg"/><Relationship Id="rId132" Type="http://schemas.openxmlformats.org/officeDocument/2006/relationships/image" Target="media/image131.jpeg"/><Relationship Id="rId133" Type="http://schemas.openxmlformats.org/officeDocument/2006/relationships/image" Target="media/image132.jpeg"/><Relationship Id="rId134" Type="http://schemas.openxmlformats.org/officeDocument/2006/relationships/image" Target="media/image133.jpeg"/><Relationship Id="rId135" Type="http://schemas.openxmlformats.org/officeDocument/2006/relationships/image" Target="media/image134.jpeg"/><Relationship Id="rId136" Type="http://schemas.openxmlformats.org/officeDocument/2006/relationships/image" Target="media/image135.jpeg"/><Relationship Id="rId137" Type="http://schemas.openxmlformats.org/officeDocument/2006/relationships/image" Target="media/image136.jpeg"/><Relationship Id="rId138" Type="http://schemas.openxmlformats.org/officeDocument/2006/relationships/image" Target="media/image137.jpeg"/><Relationship Id="rId139" Type="http://schemas.openxmlformats.org/officeDocument/2006/relationships/image" Target="media/image138.jpeg"/><Relationship Id="rId140" Type="http://schemas.openxmlformats.org/officeDocument/2006/relationships/image" Target="media/image139.jpeg"/><Relationship Id="rId141" Type="http://schemas.openxmlformats.org/officeDocument/2006/relationships/image" Target="media/image140.jpeg"/><Relationship Id="rId142" Type="http://schemas.openxmlformats.org/officeDocument/2006/relationships/image" Target="media/image141.jpeg"/><Relationship Id="rId143" Type="http://schemas.openxmlformats.org/officeDocument/2006/relationships/image" Target="media/image142.jpeg"/><Relationship Id="rId144" Type="http://schemas.openxmlformats.org/officeDocument/2006/relationships/image" Target="media/image143.jpeg"/><Relationship Id="rId145" Type="http://schemas.openxmlformats.org/officeDocument/2006/relationships/image" Target="media/image144.jpeg"/><Relationship Id="rId146" Type="http://schemas.openxmlformats.org/officeDocument/2006/relationships/image" Target="media/image145.jpeg"/><Relationship Id="rId147" Type="http://schemas.openxmlformats.org/officeDocument/2006/relationships/image" Target="media/image146.jpeg"/><Relationship Id="rId148" Type="http://schemas.openxmlformats.org/officeDocument/2006/relationships/image" Target="media/image147.jpeg"/><Relationship Id="rId149" Type="http://schemas.openxmlformats.org/officeDocument/2006/relationships/image" Target="media/image148.jpeg"/><Relationship Id="rId150" Type="http://schemas.openxmlformats.org/officeDocument/2006/relationships/image" Target="media/image149.jpeg"/><Relationship Id="rId151" Type="http://schemas.openxmlformats.org/officeDocument/2006/relationships/image" Target="media/image150.jpeg"/><Relationship Id="rId152" Type="http://schemas.openxmlformats.org/officeDocument/2006/relationships/image" Target="media/image151.jpeg"/><Relationship Id="rId153" Type="http://schemas.openxmlformats.org/officeDocument/2006/relationships/image" Target="media/image152.jpeg"/><Relationship Id="rId154" Type="http://schemas.openxmlformats.org/officeDocument/2006/relationships/image" Target="media/image153.jpeg"/><Relationship Id="rId155" Type="http://schemas.openxmlformats.org/officeDocument/2006/relationships/image" Target="media/image154.jpeg"/><Relationship Id="rId156" Type="http://schemas.openxmlformats.org/officeDocument/2006/relationships/image" Target="media/image155.jpeg"/><Relationship Id="rId157" Type="http://schemas.openxmlformats.org/officeDocument/2006/relationships/image" Target="media/image156.jpeg"/><Relationship Id="rId158" Type="http://schemas.openxmlformats.org/officeDocument/2006/relationships/image" Target="media/image157.jpeg"/><Relationship Id="rId159" Type="http://schemas.openxmlformats.org/officeDocument/2006/relationships/image" Target="media/image158.jpeg"/><Relationship Id="rId160" Type="http://schemas.openxmlformats.org/officeDocument/2006/relationships/image" Target="media/image159.jpeg"/><Relationship Id="rId161" Type="http://schemas.openxmlformats.org/officeDocument/2006/relationships/image" Target="media/image160.png"/><Relationship Id="rId162" Type="http://schemas.openxmlformats.org/officeDocument/2006/relationships/image" Target="media/image161.jpeg"/><Relationship Id="rId163" Type="http://schemas.openxmlformats.org/officeDocument/2006/relationships/image" Target="media/image162.jpeg"/><Relationship Id="rId164" Type="http://schemas.openxmlformats.org/officeDocument/2006/relationships/image" Target="media/image163.jpeg"/><Relationship Id="rId165" Type="http://schemas.openxmlformats.org/officeDocument/2006/relationships/image" Target="media/image164.png"/><Relationship Id="rId166" Type="http://schemas.openxmlformats.org/officeDocument/2006/relationships/image" Target="media/image165.jpeg"/><Relationship Id="rId167" Type="http://schemas.openxmlformats.org/officeDocument/2006/relationships/image" Target="media/image166.jpeg"/><Relationship Id="rId168" Type="http://schemas.openxmlformats.org/officeDocument/2006/relationships/image" Target="media/image167.jpeg"/><Relationship Id="rId169" Type="http://schemas.openxmlformats.org/officeDocument/2006/relationships/image" Target="media/image168.jpeg"/><Relationship Id="rId170" Type="http://schemas.openxmlformats.org/officeDocument/2006/relationships/image" Target="media/image169.jpeg"/><Relationship Id="rId171" Type="http://schemas.openxmlformats.org/officeDocument/2006/relationships/image" Target="media/image170.jpeg"/><Relationship Id="rId172" Type="http://schemas.openxmlformats.org/officeDocument/2006/relationships/image" Target="media/image171.jpeg"/><Relationship Id="rId173" Type="http://schemas.openxmlformats.org/officeDocument/2006/relationships/image" Target="media/image172.jpeg"/><Relationship Id="rId174" Type="http://schemas.openxmlformats.org/officeDocument/2006/relationships/image" Target="media/image173.jpeg"/><Relationship Id="rId175" Type="http://schemas.openxmlformats.org/officeDocument/2006/relationships/image" Target="media/image174.jpeg"/><Relationship Id="rId176" Type="http://schemas.openxmlformats.org/officeDocument/2006/relationships/image" Target="media/image175.jpeg"/><Relationship Id="rId177" Type="http://schemas.openxmlformats.org/officeDocument/2006/relationships/image" Target="media/image176.jpeg"/><Relationship Id="rId178" Type="http://schemas.openxmlformats.org/officeDocument/2006/relationships/image" Target="media/image177.jpeg"/><Relationship Id="rId179" Type="http://schemas.openxmlformats.org/officeDocument/2006/relationships/image" Target="media/image178.jpeg"/><Relationship Id="rId180" Type="http://schemas.openxmlformats.org/officeDocument/2006/relationships/image" Target="media/image179.jpeg"/><Relationship Id="rId181" Type="http://schemas.openxmlformats.org/officeDocument/2006/relationships/image" Target="media/image180.jpeg"/><Relationship Id="rId182" Type="http://schemas.openxmlformats.org/officeDocument/2006/relationships/image" Target="media/image181.jpeg"/><Relationship Id="rId183" Type="http://schemas.openxmlformats.org/officeDocument/2006/relationships/image" Target="media/image182.jpeg"/><Relationship Id="rId184" Type="http://schemas.openxmlformats.org/officeDocument/2006/relationships/image" Target="media/image183.jpeg"/><Relationship Id="rId185" Type="http://schemas.openxmlformats.org/officeDocument/2006/relationships/image" Target="media/image184.jpeg"/><Relationship Id="rId186" Type="http://schemas.openxmlformats.org/officeDocument/2006/relationships/image" Target="media/image185.jpeg"/><Relationship Id="rId187" Type="http://schemas.openxmlformats.org/officeDocument/2006/relationships/image" Target="media/image186.jpeg"/><Relationship Id="rId188" Type="http://schemas.openxmlformats.org/officeDocument/2006/relationships/image" Target="media/image187.jpeg"/><Relationship Id="rId189" Type="http://schemas.openxmlformats.org/officeDocument/2006/relationships/image" Target="media/image188.jpeg"/><Relationship Id="rId190" Type="http://schemas.openxmlformats.org/officeDocument/2006/relationships/image" Target="media/image189.jpeg"/><Relationship Id="rId191" Type="http://schemas.openxmlformats.org/officeDocument/2006/relationships/image" Target="media/image190.jpeg"/><Relationship Id="rId192" Type="http://schemas.openxmlformats.org/officeDocument/2006/relationships/image" Target="media/image191.jpeg"/><Relationship Id="rId193" Type="http://schemas.openxmlformats.org/officeDocument/2006/relationships/image" Target="media/image192.jpeg"/><Relationship Id="rId194" Type="http://schemas.openxmlformats.org/officeDocument/2006/relationships/image" Target="media/image193.jpeg"/><Relationship Id="rId195" Type="http://schemas.openxmlformats.org/officeDocument/2006/relationships/image" Target="media/image194.jpeg"/><Relationship Id="rId196" Type="http://schemas.openxmlformats.org/officeDocument/2006/relationships/image" Target="media/image195.jpeg"/><Relationship Id="rId197" Type="http://schemas.openxmlformats.org/officeDocument/2006/relationships/image" Target="media/image196.jpeg"/><Relationship Id="rId198" Type="http://schemas.openxmlformats.org/officeDocument/2006/relationships/image" Target="media/image197.jpeg"/><Relationship Id="rId199" Type="http://schemas.openxmlformats.org/officeDocument/2006/relationships/image" Target="media/image198.png"/><Relationship Id="rId200" Type="http://schemas.openxmlformats.org/officeDocument/2006/relationships/image" Target="media/image199.png"/><Relationship Id="rId201" Type="http://schemas.openxmlformats.org/officeDocument/2006/relationships/image" Target="media/image200.png"/><Relationship Id="rId202" Type="http://schemas.openxmlformats.org/officeDocument/2006/relationships/image" Target="media/image201.png"/><Relationship Id="rId203" Type="http://schemas.openxmlformats.org/officeDocument/2006/relationships/image" Target="media/image202.png"/><Relationship Id="rId204" Type="http://schemas.openxmlformats.org/officeDocument/2006/relationships/image" Target="media/image203.png"/><Relationship Id="rId205" Type="http://schemas.openxmlformats.org/officeDocument/2006/relationships/fontTable" Target="fontTable.xml"/><Relationship Id="rId206" Type="http://schemas.openxmlformats.org/officeDocument/2006/relationships/settings" Target="settings.xml"/><Relationship Id="rId207" Type="http://schemas.openxmlformats.org/officeDocument/2006/relationships/theme" Target="theme/theme1.xml"/><Relationship Id="rId208" Type="http://schemas.openxmlformats.org/officeDocument/2006/relationships/customXml" Target="../customXml/item1.xml"/><Relationship Id="rId209" Type="http://schemas.openxmlformats.org/officeDocument/2006/relationships/customXml" Target="../customXml/item2.xml"/><Relationship Id="rId210" Type="http://schemas.openxmlformats.org/officeDocument/2006/relationships/customXml" Target="../customXml/item3.xml"/><Relationship Id="rId211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8DFFD623A754B96E28683A32E93AC" ma:contentTypeVersion="12" ma:contentTypeDescription="Create a new document." ma:contentTypeScope="" ma:versionID="149fdc081dc9909809c726054e12d91c">
  <xsd:schema xmlns:xsd="http://www.w3.org/2001/XMLSchema" xmlns:xs="http://www.w3.org/2001/XMLSchema" xmlns:p="http://schemas.microsoft.com/office/2006/metadata/properties" xmlns:ns2="2c94dd61-9f71-4852-b4f2-63ae19d7d205" xmlns:ns3="6dbda0bc-fa32-4360-a329-1bcc169c53f0" targetNamespace="http://schemas.microsoft.com/office/2006/metadata/properties" ma:root="true" ma:fieldsID="09e067f9bdb4bedab58c0a2c5b562d55" ns2:_="" ns3:_="">
    <xsd:import namespace="2c94dd61-9f71-4852-b4f2-63ae19d7d205"/>
    <xsd:import namespace="6dbda0bc-fa32-4360-a329-1bcc169c53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4dd61-9f71-4852-b4f2-63ae19d7d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da0bc-fa32-4360-a329-1bcc169c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B85A500-CACD-404E-8F39-E0881C5052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55CAF6-B892-48ED-B780-6CF1BBE9BD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4dd61-9f71-4852-b4f2-63ae19d7d205"/>
    <ds:schemaRef ds:uri="6dbda0bc-fa32-4360-a329-1bcc169c53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5EDCD70-C419-7949-9AD1-18319AFAED6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0AE9DB0-41C2-4F12-AB8A-E3B6EB65464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Application>LibreOffice/6.4.2.2$Windows_X86_64 LibreOffice_project/4e471d8c02c9c90f512f7f9ead8875b57fcb1ec3</Application>
  <Pages>11</Pages>
  <Words>1832</Words>
  <Characters>12154</Characters>
  <CharactersWithSpaces>13095</CharactersWithSpaces>
  <Paragraphs>893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2022-08-11T19:46:00Z</dcterms:created>
  <dc:creator>Kinki Chan</dc:creator>
  <dc:description/>
  <dc:language>en-CA</dc:language>
  <cp:lastModifiedBy/>
  <dcterms:modified xsi:type="dcterms:W3CDTF">2022-08-25T15:08:24Z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0x0101006048DFFD623A754B96E28683A32E93AC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