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03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867"/>
        <w:gridCol w:w="9127"/>
      </w:tblGrid>
      <w:tr w:rsidR="009F344D" w:rsidRPr="009F344D" w:rsidDel="00D12817" w14:paraId="73C1F37B" w14:textId="2F951CAD" w:rsidTr="00DD4123">
        <w:trPr>
          <w:trHeight w:val="300"/>
          <w:del w:id="0" w:author="Microsoft 帐户" w:date="2023-05-22T14:51:00Z"/>
        </w:trPr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9749CA" w14:textId="6E78845C" w:rsidR="009F344D" w:rsidRPr="009F344D" w:rsidDel="00D12817" w:rsidRDefault="009F344D" w:rsidP="009F344D">
            <w:pPr>
              <w:ind w:right="-705"/>
              <w:textAlignment w:val="baseline"/>
              <w:rPr>
                <w:del w:id="1" w:author="Microsoft 帐户" w:date="2023-05-22T14:51:00Z"/>
                <w:rFonts w:ascii="Segoe UI" w:hAnsi="Segoe UI" w:cs="Segoe UI"/>
                <w:sz w:val="18"/>
                <w:szCs w:val="18"/>
              </w:rPr>
            </w:pPr>
            <w:bookmarkStart w:id="2" w:name="_Hlk76934092"/>
            <w:bookmarkStart w:id="3" w:name="_Hlk76936829"/>
            <w:bookmarkEnd w:id="2"/>
            <w:del w:id="4" w:author="Microsoft 帐户" w:date="2023-05-22T14:51:00Z">
              <w:r w:rsidRPr="009F344D" w:rsidDel="00D12817">
                <w:rPr>
                  <w:rFonts w:ascii="Calibri" w:hAnsi="Calibri" w:cs="Calibri"/>
                  <w:b/>
                  <w:bCs/>
                </w:rPr>
                <w:delText>Title</w:delText>
              </w:r>
              <w:r w:rsidRPr="009F344D" w:rsidDel="00D12817">
                <w:rPr>
                  <w:rFonts w:ascii="Calibri" w:hAnsi="Calibri" w:cs="Calibri"/>
                </w:rPr>
                <w:delText> </w:delText>
              </w:r>
            </w:del>
          </w:p>
        </w:tc>
        <w:tc>
          <w:tcPr>
            <w:tcW w:w="9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F6A26D" w14:textId="503C2CF2" w:rsidR="009F344D" w:rsidRPr="009F344D" w:rsidDel="00D12817" w:rsidRDefault="0008272D" w:rsidP="009F344D">
            <w:pPr>
              <w:textAlignment w:val="baseline"/>
              <w:rPr>
                <w:del w:id="5" w:author="Microsoft 帐户" w:date="2023-05-22T14:51:00Z"/>
                <w:rFonts w:ascii="Segoe UI" w:hAnsi="Segoe UI" w:cs="Segoe UI"/>
                <w:sz w:val="18"/>
                <w:szCs w:val="18"/>
              </w:rPr>
            </w:pPr>
            <w:del w:id="6" w:author="Microsoft 帐户" w:date="2023-05-22T14:51:00Z">
              <w:r w:rsidRPr="42BCCDE9" w:rsidDel="00D12817">
                <w:rPr>
                  <w:rFonts w:ascii="Calibri" w:hAnsi="Calibri" w:cs="Calibri"/>
                  <w:b/>
                  <w:bCs/>
                </w:rPr>
                <w:delText>E</w:delText>
              </w:r>
              <w:r w:rsidR="564887CC" w:rsidRPr="42BCCDE9" w:rsidDel="00D12817">
                <w:rPr>
                  <w:rFonts w:ascii="Calibri" w:hAnsi="Calibri" w:cs="Calibri"/>
                  <w:b/>
                  <w:bCs/>
                </w:rPr>
                <w:delText>urope</w:delText>
              </w:r>
              <w:r w:rsidR="009F344D" w:rsidRPr="42BCCDE9" w:rsidDel="00D12817">
                <w:rPr>
                  <w:rFonts w:ascii="Calibri" w:hAnsi="Calibri" w:cs="Calibri"/>
                  <w:b/>
                  <w:bCs/>
                </w:rPr>
                <w:delText> Recalls Summary (</w:delText>
              </w:r>
              <w:r w:rsidR="136B6ECF" w:rsidRPr="42BCCDE9" w:rsidDel="00D12817">
                <w:rPr>
                  <w:rFonts w:ascii="Calibri" w:hAnsi="Calibri" w:cs="Calibri"/>
                  <w:b/>
                  <w:bCs/>
                </w:rPr>
                <w:delText xml:space="preserve">01 </w:delText>
              </w:r>
              <w:r w:rsidR="009F286C" w:rsidDel="00D12817">
                <w:rPr>
                  <w:rFonts w:ascii="Calibri" w:hAnsi="Calibri" w:cs="Calibri"/>
                  <w:b/>
                  <w:bCs/>
                </w:rPr>
                <w:delText>April</w:delText>
              </w:r>
              <w:r w:rsidR="001C13D5" w:rsidRPr="42BCCDE9" w:rsidDel="00D12817">
                <w:rPr>
                  <w:rFonts w:ascii="Calibri" w:hAnsi="Calibri" w:cs="Calibri"/>
                  <w:b/>
                  <w:bCs/>
                </w:rPr>
                <w:delText xml:space="preserve"> </w:delText>
              </w:r>
              <w:r w:rsidR="009F344D" w:rsidRPr="42BCCDE9" w:rsidDel="00D12817">
                <w:rPr>
                  <w:rFonts w:ascii="Calibri" w:hAnsi="Calibri" w:cs="Calibri"/>
                  <w:b/>
                  <w:bCs/>
                </w:rPr>
                <w:delText>202</w:delText>
              </w:r>
              <w:r w:rsidR="00A6449C" w:rsidDel="00D12817">
                <w:rPr>
                  <w:rFonts w:ascii="Calibri" w:hAnsi="Calibri" w:cs="Calibri"/>
                  <w:b/>
                  <w:bCs/>
                </w:rPr>
                <w:delText>3</w:delText>
              </w:r>
              <w:r w:rsidR="009F344D" w:rsidRPr="42BCCDE9" w:rsidDel="00D12817">
                <w:rPr>
                  <w:rFonts w:ascii="Calibri" w:hAnsi="Calibri" w:cs="Calibri"/>
                  <w:b/>
                  <w:bCs/>
                </w:rPr>
                <w:delText> to </w:delText>
              </w:r>
              <w:r w:rsidR="0007546C" w:rsidDel="00D12817">
                <w:rPr>
                  <w:rFonts w:ascii="Calibri" w:hAnsi="Calibri" w:cs="Calibri"/>
                  <w:b/>
                  <w:bCs/>
                </w:rPr>
                <w:delText>3</w:delText>
              </w:r>
              <w:r w:rsidR="009F286C" w:rsidDel="00D12817">
                <w:rPr>
                  <w:rFonts w:ascii="Calibri" w:hAnsi="Calibri" w:cs="Calibri"/>
                  <w:b/>
                  <w:bCs/>
                </w:rPr>
                <w:delText>0</w:delText>
              </w:r>
              <w:r w:rsidR="19728222" w:rsidRPr="42BCCDE9" w:rsidDel="00D12817">
                <w:rPr>
                  <w:rFonts w:ascii="Calibri" w:hAnsi="Calibri" w:cs="Calibri"/>
                  <w:b/>
                  <w:bCs/>
                </w:rPr>
                <w:delText xml:space="preserve"> </w:delText>
              </w:r>
              <w:r w:rsidR="009F286C" w:rsidDel="00D12817">
                <w:rPr>
                  <w:rFonts w:ascii="Calibri" w:hAnsi="Calibri" w:cs="Calibri"/>
                  <w:b/>
                  <w:bCs/>
                </w:rPr>
                <w:delText>April</w:delText>
              </w:r>
              <w:r w:rsidR="0084153E" w:rsidRPr="42BCCDE9" w:rsidDel="00D12817">
                <w:rPr>
                  <w:rFonts w:ascii="Calibri" w:hAnsi="Calibri" w:cs="Calibri"/>
                  <w:b/>
                  <w:bCs/>
                </w:rPr>
                <w:delText xml:space="preserve"> </w:delText>
              </w:r>
              <w:r w:rsidR="009F344D" w:rsidRPr="42BCCDE9" w:rsidDel="00D12817">
                <w:rPr>
                  <w:rFonts w:ascii="Calibri" w:hAnsi="Calibri" w:cs="Calibri"/>
                  <w:b/>
                  <w:bCs/>
                </w:rPr>
                <w:delText>202</w:delText>
              </w:r>
              <w:r w:rsidR="00A6449C" w:rsidDel="00D12817">
                <w:rPr>
                  <w:rFonts w:ascii="Calibri" w:hAnsi="Calibri" w:cs="Calibri"/>
                  <w:b/>
                  <w:bCs/>
                </w:rPr>
                <w:delText>3</w:delText>
              </w:r>
              <w:r w:rsidR="009F344D" w:rsidRPr="42BCCDE9" w:rsidDel="00D12817">
                <w:rPr>
                  <w:rFonts w:ascii="Calibri" w:hAnsi="Calibri" w:cs="Calibri"/>
                  <w:b/>
                  <w:bCs/>
                </w:rPr>
                <w:delText>)</w:delText>
              </w:r>
              <w:r w:rsidR="009F344D" w:rsidRPr="42BCCDE9" w:rsidDel="00D12817">
                <w:rPr>
                  <w:rFonts w:ascii="Calibri" w:hAnsi="Calibri" w:cs="Calibri"/>
                </w:rPr>
                <w:delText> </w:delText>
              </w:r>
            </w:del>
          </w:p>
        </w:tc>
      </w:tr>
      <w:tr w:rsidR="009F344D" w:rsidRPr="009F344D" w:rsidDel="00D12817" w14:paraId="7151FF52" w14:textId="67A0E266" w:rsidTr="00DD4123">
        <w:trPr>
          <w:trHeight w:val="570"/>
          <w:del w:id="7" w:author="Microsoft 帐户" w:date="2023-05-22T14:51:00Z"/>
        </w:trPr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A6A540" w14:textId="06E8BC48" w:rsidR="009F344D" w:rsidRPr="009F344D" w:rsidDel="00D12817" w:rsidRDefault="009F344D" w:rsidP="009F344D">
            <w:pPr>
              <w:ind w:right="-705"/>
              <w:jc w:val="both"/>
              <w:textAlignment w:val="baseline"/>
              <w:rPr>
                <w:del w:id="8" w:author="Microsoft 帐户" w:date="2023-05-22T14:51:00Z"/>
                <w:rFonts w:ascii="Segoe UI" w:hAnsi="Segoe UI" w:cs="Segoe UI"/>
                <w:sz w:val="18"/>
                <w:szCs w:val="18"/>
              </w:rPr>
            </w:pPr>
            <w:del w:id="9" w:author="Microsoft 帐户" w:date="2023-05-22T14:51:00Z">
              <w:r w:rsidRPr="009F344D" w:rsidDel="00D12817">
                <w:rPr>
                  <w:rFonts w:ascii="Calibri" w:hAnsi="Calibri" w:cs="Calibri"/>
                  <w:b/>
                  <w:bCs/>
                </w:rPr>
                <w:delText>Abstract</w:delText>
              </w:r>
              <w:r w:rsidRPr="009F344D" w:rsidDel="00D12817">
                <w:rPr>
                  <w:rFonts w:ascii="Calibri" w:hAnsi="Calibri" w:cs="Calibri"/>
                </w:rPr>
                <w:delText> </w:delText>
              </w:r>
            </w:del>
          </w:p>
        </w:tc>
        <w:tc>
          <w:tcPr>
            <w:tcW w:w="9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1E73EB" w14:textId="178F1838" w:rsidR="009F344D" w:rsidRPr="00FC6D02" w:rsidDel="00D12817" w:rsidRDefault="0008272D" w:rsidP="42BCCDE9">
            <w:pPr>
              <w:textAlignment w:val="baseline"/>
              <w:rPr>
                <w:del w:id="10" w:author="Microsoft 帐户" w:date="2023-05-22T14:51:00Z"/>
                <w:rFonts w:asciiTheme="minorHAnsi" w:hAnsiTheme="minorHAnsi" w:cstheme="minorBidi"/>
              </w:rPr>
            </w:pPr>
            <w:del w:id="11" w:author="Microsoft 帐户" w:date="2023-05-22T14:51:00Z">
              <w:r w:rsidRPr="42BCCDE9" w:rsidDel="00D12817">
                <w:rPr>
                  <w:rFonts w:asciiTheme="minorHAnsi" w:hAnsiTheme="minorHAnsi" w:cstheme="minorBidi"/>
                </w:rPr>
                <w:delText xml:space="preserve">In Europe, when hazards are identified in </w:delText>
              </w:r>
              <w:r w:rsidR="00DD4123" w:rsidDel="00D12817">
                <w:rPr>
                  <w:rFonts w:asciiTheme="minorHAnsi" w:hAnsiTheme="minorHAnsi" w:cstheme="minorBidi"/>
                </w:rPr>
                <w:delText>n</w:delText>
              </w:r>
              <w:r w:rsidRPr="42BCCDE9" w:rsidDel="00D12817">
                <w:rPr>
                  <w:rFonts w:asciiTheme="minorHAnsi" w:hAnsiTheme="minorHAnsi" w:cstheme="minorBidi"/>
                </w:rPr>
                <w:delText xml:space="preserve">on-food </w:delText>
              </w:r>
              <w:r w:rsidR="00DD4123" w:rsidDel="00D12817">
                <w:rPr>
                  <w:rFonts w:asciiTheme="minorHAnsi" w:hAnsiTheme="minorHAnsi" w:cstheme="minorBidi"/>
                </w:rPr>
                <w:delText>c</w:delText>
              </w:r>
              <w:r w:rsidRPr="42BCCDE9" w:rsidDel="00D12817">
                <w:rPr>
                  <w:rFonts w:asciiTheme="minorHAnsi" w:hAnsiTheme="minorHAnsi" w:cstheme="minorBidi"/>
                </w:rPr>
                <w:delText xml:space="preserve">onsumer </w:delText>
              </w:r>
              <w:r w:rsidR="00DD4123" w:rsidDel="00D12817">
                <w:rPr>
                  <w:rFonts w:asciiTheme="minorHAnsi" w:hAnsiTheme="minorHAnsi" w:cstheme="minorBidi"/>
                </w:rPr>
                <w:delText>p</w:delText>
              </w:r>
              <w:r w:rsidRPr="42BCCDE9" w:rsidDel="00D12817">
                <w:rPr>
                  <w:rFonts w:asciiTheme="minorHAnsi" w:hAnsiTheme="minorHAnsi" w:cstheme="minorBidi"/>
                </w:rPr>
                <w:delText xml:space="preserve">roducts, the </w:delText>
              </w:r>
              <w:r w:rsidR="00DD4123" w:rsidDel="00D12817">
                <w:rPr>
                  <w:rFonts w:asciiTheme="minorHAnsi" w:hAnsiTheme="minorHAnsi" w:cstheme="minorBidi"/>
                </w:rPr>
                <w:delText>p</w:delText>
              </w:r>
              <w:r w:rsidRPr="42BCCDE9" w:rsidDel="00D12817">
                <w:rPr>
                  <w:rFonts w:asciiTheme="minorHAnsi" w:hAnsiTheme="minorHAnsi" w:cstheme="minorBidi"/>
                </w:rPr>
                <w:delText xml:space="preserve">roducts will be recalled and published in the </w:delText>
              </w:r>
              <w:r w:rsidR="00764788" w:rsidDel="00D12817">
                <w:rPr>
                  <w:rStyle w:val="a5"/>
                  <w:rFonts w:asciiTheme="minorHAnsi" w:hAnsiTheme="minorHAnsi" w:cstheme="minorBidi"/>
                </w:rPr>
                <w:fldChar w:fldCharType="begin"/>
              </w:r>
              <w:r w:rsidR="00764788" w:rsidDel="00D12817">
                <w:rPr>
                  <w:rStyle w:val="a5"/>
                  <w:rFonts w:asciiTheme="minorHAnsi" w:hAnsiTheme="minorHAnsi" w:cstheme="minorBidi"/>
                </w:rPr>
                <w:delInstrText xml:space="preserve"> HYPERLINK "https://ec.europa.eu/consumers/consumers_safety/safety_products/rapex/alerts/" \h </w:delInstrText>
              </w:r>
              <w:r w:rsidR="00764788" w:rsidDel="00D12817">
                <w:rPr>
                  <w:rStyle w:val="a5"/>
                  <w:rFonts w:asciiTheme="minorHAnsi" w:hAnsiTheme="minorHAnsi" w:cstheme="minorBidi"/>
                </w:rPr>
                <w:fldChar w:fldCharType="separate"/>
              </w:r>
              <w:r w:rsidR="0097513C" w:rsidRPr="42BCCDE9" w:rsidDel="00D12817">
                <w:rPr>
                  <w:rStyle w:val="a5"/>
                  <w:rFonts w:asciiTheme="minorHAnsi" w:hAnsiTheme="minorHAnsi" w:cstheme="minorBidi"/>
                </w:rPr>
                <w:delText>Safety Gate system,</w:delText>
              </w:r>
              <w:r w:rsidR="00764788" w:rsidDel="00D12817">
                <w:rPr>
                  <w:rStyle w:val="a5"/>
                  <w:rFonts w:asciiTheme="minorHAnsi" w:hAnsiTheme="minorHAnsi" w:cstheme="minorBidi"/>
                </w:rPr>
                <w:fldChar w:fldCharType="end"/>
              </w:r>
              <w:r w:rsidRPr="42BCCDE9" w:rsidDel="00D12817">
                <w:rPr>
                  <w:rFonts w:asciiTheme="minorHAnsi" w:hAnsiTheme="minorHAnsi" w:cstheme="minorBidi"/>
                </w:rPr>
                <w:delText xml:space="preserve"> which is updated weekly. The European recalls from </w:delText>
              </w:r>
              <w:r w:rsidR="3FCBD851" w:rsidRPr="42BCCDE9" w:rsidDel="00D12817">
                <w:rPr>
                  <w:rFonts w:asciiTheme="minorHAnsi" w:hAnsiTheme="minorHAnsi" w:cstheme="minorBidi"/>
                </w:rPr>
                <w:delText xml:space="preserve">01 </w:delText>
              </w:r>
              <w:r w:rsidR="009F286C" w:rsidDel="00D12817">
                <w:rPr>
                  <w:rFonts w:asciiTheme="minorHAnsi" w:hAnsiTheme="minorHAnsi" w:cstheme="minorBidi"/>
                </w:rPr>
                <w:delText>April</w:delText>
              </w:r>
              <w:r w:rsidR="0084153E" w:rsidRPr="42BCCDE9" w:rsidDel="00D12817">
                <w:rPr>
                  <w:rFonts w:asciiTheme="minorHAnsi" w:hAnsiTheme="minorHAnsi" w:cstheme="minorBidi"/>
                </w:rPr>
                <w:delText xml:space="preserve"> </w:delText>
              </w:r>
              <w:r w:rsidRPr="42BCCDE9" w:rsidDel="00D12817">
                <w:rPr>
                  <w:rFonts w:asciiTheme="minorHAnsi" w:hAnsiTheme="minorHAnsi" w:cstheme="minorBidi"/>
                </w:rPr>
                <w:delText>202</w:delText>
              </w:r>
              <w:r w:rsidR="00A6449C" w:rsidDel="00D12817">
                <w:rPr>
                  <w:rFonts w:asciiTheme="minorHAnsi" w:hAnsiTheme="minorHAnsi" w:cstheme="minorBidi"/>
                </w:rPr>
                <w:delText>3</w:delText>
              </w:r>
              <w:r w:rsidRPr="42BCCDE9" w:rsidDel="00D12817">
                <w:rPr>
                  <w:rFonts w:asciiTheme="minorHAnsi" w:hAnsiTheme="minorHAnsi" w:cstheme="minorBidi"/>
                </w:rPr>
                <w:delText> to </w:delText>
              </w:r>
              <w:r w:rsidR="0007546C" w:rsidDel="00D12817">
                <w:rPr>
                  <w:rFonts w:asciiTheme="minorHAnsi" w:hAnsiTheme="minorHAnsi" w:cstheme="minorBidi"/>
                </w:rPr>
                <w:delText>3</w:delText>
              </w:r>
              <w:r w:rsidR="009F286C" w:rsidDel="00D12817">
                <w:rPr>
                  <w:rFonts w:asciiTheme="minorHAnsi" w:hAnsiTheme="minorHAnsi" w:cstheme="minorBidi"/>
                </w:rPr>
                <w:delText>0</w:delText>
              </w:r>
              <w:r w:rsidR="5E8702B1" w:rsidRPr="42BCCDE9" w:rsidDel="00D12817">
                <w:rPr>
                  <w:rFonts w:asciiTheme="minorHAnsi" w:hAnsiTheme="minorHAnsi" w:cstheme="minorBidi"/>
                </w:rPr>
                <w:delText xml:space="preserve"> </w:delText>
              </w:r>
              <w:r w:rsidR="009F286C" w:rsidDel="00D12817">
                <w:rPr>
                  <w:rFonts w:asciiTheme="minorHAnsi" w:hAnsiTheme="minorHAnsi" w:cstheme="minorBidi"/>
                </w:rPr>
                <w:delText>April</w:delText>
              </w:r>
              <w:r w:rsidR="0084153E" w:rsidRPr="42BCCDE9" w:rsidDel="00D12817">
                <w:rPr>
                  <w:rFonts w:asciiTheme="minorHAnsi" w:hAnsiTheme="minorHAnsi" w:cstheme="minorBidi"/>
                </w:rPr>
                <w:delText xml:space="preserve"> </w:delText>
              </w:r>
              <w:r w:rsidRPr="42BCCDE9" w:rsidDel="00D12817">
                <w:rPr>
                  <w:rFonts w:asciiTheme="minorHAnsi" w:hAnsiTheme="minorHAnsi" w:cstheme="minorBidi"/>
                </w:rPr>
                <w:delText>20</w:delText>
              </w:r>
              <w:r w:rsidR="008B0F95" w:rsidRPr="42BCCDE9" w:rsidDel="00D12817">
                <w:rPr>
                  <w:rFonts w:asciiTheme="minorHAnsi" w:hAnsiTheme="minorHAnsi" w:cstheme="minorBidi"/>
                </w:rPr>
                <w:delText>2</w:delText>
              </w:r>
              <w:r w:rsidR="00A6449C" w:rsidDel="00D12817">
                <w:rPr>
                  <w:rFonts w:asciiTheme="minorHAnsi" w:hAnsiTheme="minorHAnsi" w:cstheme="minorBidi"/>
                </w:rPr>
                <w:delText>3</w:delText>
              </w:r>
              <w:r w:rsidRPr="42BCCDE9" w:rsidDel="00D12817">
                <w:rPr>
                  <w:rFonts w:asciiTheme="minorHAnsi" w:hAnsiTheme="minorHAnsi" w:cstheme="minorBidi"/>
                </w:rPr>
                <w:delText xml:space="preserve"> are summarized below:</w:delText>
              </w:r>
            </w:del>
          </w:p>
        </w:tc>
      </w:tr>
      <w:tr w:rsidR="009F344D" w:rsidRPr="009F344D" w:rsidDel="00D12817" w14:paraId="305A000C" w14:textId="3584FD3A" w:rsidTr="002138EC">
        <w:tblPrEx>
          <w:tblCellMar>
            <w:left w:w="108" w:type="dxa"/>
            <w:right w:w="108" w:type="dxa"/>
          </w:tblCellMar>
        </w:tblPrEx>
        <w:trPr>
          <w:gridBefore w:val="1"/>
          <w:wBefore w:w="9" w:type="dxa"/>
          <w:trHeight w:val="300"/>
          <w:del w:id="12" w:author="Microsoft 帐户" w:date="2023-05-22T14:51:00Z"/>
        </w:trPr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BCDDDA" w14:textId="52B10CFD" w:rsidR="009F344D" w:rsidRPr="009F344D" w:rsidDel="00D12817" w:rsidRDefault="009F344D" w:rsidP="009F344D">
            <w:pPr>
              <w:ind w:right="-705"/>
              <w:jc w:val="both"/>
              <w:textAlignment w:val="baseline"/>
              <w:rPr>
                <w:del w:id="13" w:author="Microsoft 帐户" w:date="2023-05-22T14:51:00Z"/>
                <w:rFonts w:ascii="Segoe UI" w:hAnsi="Segoe UI" w:cs="Segoe UI"/>
                <w:sz w:val="18"/>
                <w:szCs w:val="18"/>
              </w:rPr>
            </w:pPr>
            <w:del w:id="14" w:author="Microsoft 帐户" w:date="2023-05-22T14:51:00Z">
              <w:r w:rsidRPr="009F344D" w:rsidDel="00D12817">
                <w:rPr>
                  <w:rFonts w:ascii="Calibri" w:hAnsi="Calibri" w:cs="Calibri"/>
                  <w:b/>
                  <w:bCs/>
                </w:rPr>
                <w:delText>Detail</w:delText>
              </w:r>
              <w:r w:rsidRPr="009F344D" w:rsidDel="00D12817">
                <w:rPr>
                  <w:rFonts w:ascii="Calibri" w:hAnsi="Calibri" w:cs="Calibri"/>
                </w:rPr>
                <w:delText> </w:delText>
              </w:r>
            </w:del>
          </w:p>
        </w:tc>
        <w:tc>
          <w:tcPr>
            <w:tcW w:w="9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177855" w14:textId="1BA76338" w:rsidR="009F344D" w:rsidRPr="009F344D" w:rsidDel="00D12817" w:rsidRDefault="009F344D" w:rsidP="00495AF1">
            <w:pPr>
              <w:textAlignment w:val="baseline"/>
              <w:rPr>
                <w:del w:id="15" w:author="Microsoft 帐户" w:date="2023-05-22T14:51:00Z"/>
                <w:rFonts w:ascii="Segoe UI" w:hAnsi="Segoe UI" w:cs="Segoe UI"/>
                <w:sz w:val="18"/>
                <w:szCs w:val="18"/>
              </w:rPr>
            </w:pPr>
            <w:del w:id="16" w:author="Microsoft 帐户" w:date="2023-05-22T14:51:00Z">
              <w:r w:rsidRPr="009F344D" w:rsidDel="00D12817">
                <w:delText>  </w:delText>
              </w:r>
            </w:del>
          </w:p>
          <w:p w14:paraId="39704D70" w14:textId="16BFB4C1" w:rsidR="009F344D" w:rsidRPr="009F344D" w:rsidDel="00D12817" w:rsidRDefault="006C4825" w:rsidP="009F344D">
            <w:pPr>
              <w:jc w:val="center"/>
              <w:textAlignment w:val="baseline"/>
              <w:rPr>
                <w:del w:id="17" w:author="Microsoft 帐户" w:date="2023-05-22T14:51:00Z"/>
                <w:rFonts w:ascii="Segoe UI" w:hAnsi="Segoe UI" w:cs="Segoe UI"/>
                <w:sz w:val="18"/>
                <w:szCs w:val="18"/>
              </w:rPr>
            </w:pPr>
            <w:del w:id="18" w:author="Microsoft 帐户" w:date="2023-05-22T14:51:00Z">
              <w:r w:rsidDel="00D12817">
                <w:rPr>
                  <w:noProof/>
                  <w:lang w:val="en-US" w:eastAsia="zh-CN"/>
                </w:rPr>
                <w:drawing>
                  <wp:inline distT="0" distB="0" distL="0" distR="0" wp14:anchorId="040720CE" wp14:editId="563BEB8E">
                    <wp:extent cx="5457825" cy="3724275"/>
                    <wp:effectExtent l="0" t="0" r="9525" b="9525"/>
                    <wp:docPr id="831234570" name="Chart 1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68C135-8F67-4FB3-9AD6-E838E9BD47A2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11"/>
                      </a:graphicData>
                    </a:graphic>
                  </wp:inline>
                </w:drawing>
              </w:r>
              <w:r w:rsidR="009F344D" w:rsidRPr="009F344D" w:rsidDel="00D12817">
                <w:delText> </w:delText>
              </w:r>
            </w:del>
          </w:p>
          <w:p w14:paraId="5174AA84" w14:textId="53860529" w:rsidR="009F344D" w:rsidRPr="009F344D" w:rsidDel="00D12817" w:rsidRDefault="009F344D" w:rsidP="005B2F2B">
            <w:pPr>
              <w:textAlignment w:val="baseline"/>
              <w:rPr>
                <w:del w:id="19" w:author="Microsoft 帐户" w:date="2023-05-22T14:51:00Z"/>
                <w:rFonts w:ascii="Segoe UI" w:hAnsi="Segoe UI" w:cs="Segoe UI"/>
                <w:sz w:val="18"/>
                <w:szCs w:val="18"/>
              </w:rPr>
            </w:pPr>
          </w:p>
          <w:tbl>
            <w:tblPr>
              <w:tblW w:w="7986" w:type="dxa"/>
              <w:tblInd w:w="3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64"/>
              <w:gridCol w:w="1822"/>
            </w:tblGrid>
            <w:tr w:rsidR="009F344D" w:rsidRPr="009F344D" w:rsidDel="00D12817" w14:paraId="595D7CFD" w14:textId="31D3412E" w:rsidTr="00E23920">
              <w:trPr>
                <w:trHeight w:val="312"/>
                <w:del w:id="20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  <w:hideMark/>
                </w:tcPr>
                <w:p w14:paraId="03BE5855" w14:textId="7950D9CE" w:rsidR="009F344D" w:rsidRPr="009F344D" w:rsidDel="00D12817" w:rsidRDefault="009F344D" w:rsidP="009F344D">
                  <w:pPr>
                    <w:jc w:val="center"/>
                    <w:textAlignment w:val="baseline"/>
                    <w:rPr>
                      <w:del w:id="21" w:author="Microsoft 帐户" w:date="2023-05-22T14:51:00Z"/>
                    </w:rPr>
                  </w:pPr>
                  <w:del w:id="22" w:author="Microsoft 帐户" w:date="2023-05-22T14:51:00Z">
                    <w:r w:rsidRPr="009F344D" w:rsidDel="00D12817">
                      <w:rPr>
                        <w:rFonts w:ascii="Calibri" w:hAnsi="Calibri" w:cs="Calibri"/>
                        <w:b/>
                        <w:bCs/>
                      </w:rPr>
                      <w:delText>Hazards</w:delText>
                    </w:r>
                    <w:r w:rsidRPr="009F344D" w:rsidDel="00D12817">
                      <w:rPr>
                        <w:rFonts w:ascii="Calibri" w:hAnsi="Calibri" w:cs="Calibri"/>
                      </w:rPr>
                      <w:delText> 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  <w:hideMark/>
                </w:tcPr>
                <w:p w14:paraId="384F6835" w14:textId="00FAD53D" w:rsidR="009F344D" w:rsidRPr="009F344D" w:rsidDel="00D12817" w:rsidRDefault="009F344D" w:rsidP="009F344D">
                  <w:pPr>
                    <w:jc w:val="center"/>
                    <w:textAlignment w:val="baseline"/>
                    <w:rPr>
                      <w:del w:id="23" w:author="Microsoft 帐户" w:date="2023-05-22T14:51:00Z"/>
                    </w:rPr>
                  </w:pPr>
                  <w:del w:id="24" w:author="Microsoft 帐户" w:date="2023-05-22T14:51:00Z">
                    <w:r w:rsidRPr="009F344D" w:rsidDel="00D12817">
                      <w:rPr>
                        <w:rFonts w:ascii="Calibri" w:hAnsi="Calibri" w:cs="Calibri"/>
                        <w:b/>
                        <w:bCs/>
                      </w:rPr>
                      <w:delText>Frequency</w:delText>
                    </w:r>
                    <w:r w:rsidRPr="009F344D" w:rsidDel="00D12817">
                      <w:rPr>
                        <w:rFonts w:ascii="Calibri" w:hAnsi="Calibri" w:cs="Calibri"/>
                      </w:rPr>
                      <w:delText> </w:delText>
                    </w:r>
                  </w:del>
                </w:p>
              </w:tc>
            </w:tr>
            <w:tr w:rsidR="009F344D" w:rsidRPr="009F344D" w:rsidDel="00D12817" w14:paraId="3FC36F67" w14:textId="77F8E9DB" w:rsidTr="00E23920">
              <w:trPr>
                <w:trHeight w:val="298"/>
                <w:del w:id="25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  <w:hideMark/>
                </w:tcPr>
                <w:p w14:paraId="7290D78A" w14:textId="71748EE4" w:rsidR="009F344D" w:rsidRPr="005B2F2B" w:rsidDel="00D12817" w:rsidRDefault="00143AAC" w:rsidP="61EAD755">
                  <w:pPr>
                    <w:textAlignment w:val="baseline"/>
                    <w:rPr>
                      <w:del w:id="26" w:author="Microsoft 帐户" w:date="2023-05-22T14:51:00Z"/>
                      <w:rFonts w:asciiTheme="minorHAnsi" w:hAnsiTheme="minorHAnsi" w:cstheme="minorBidi"/>
                    </w:rPr>
                  </w:pPr>
                  <w:del w:id="27" w:author="Microsoft 帐户" w:date="2023-05-22T14:51:00Z">
                    <w:r w:rsidRPr="00143AAC" w:rsidDel="00D12817">
                      <w:rPr>
                        <w:rFonts w:asciiTheme="minorHAnsi" w:hAnsiTheme="minorHAnsi" w:cstheme="minorBidi"/>
                      </w:rPr>
                      <w:delText>Chemical Hazard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  <w:hideMark/>
                </w:tcPr>
                <w:p w14:paraId="39A9BCF9" w14:textId="75166A4C" w:rsidR="009F344D" w:rsidRPr="005B2F2B" w:rsidDel="00D12817" w:rsidRDefault="00143AAC" w:rsidP="009F344D">
                  <w:pPr>
                    <w:jc w:val="center"/>
                    <w:textAlignment w:val="baseline"/>
                    <w:rPr>
                      <w:del w:id="28" w:author="Microsoft 帐户" w:date="2023-05-22T14:51:00Z"/>
                      <w:rFonts w:asciiTheme="minorHAnsi" w:hAnsiTheme="minorHAnsi" w:cstheme="minorHAnsi"/>
                    </w:rPr>
                  </w:pPr>
                  <w:del w:id="29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1</w:delText>
                    </w:r>
                    <w:r w:rsidR="007877FF" w:rsidDel="00D12817">
                      <w:rPr>
                        <w:rFonts w:asciiTheme="minorHAnsi" w:hAnsiTheme="minorHAnsi" w:cstheme="minorHAnsi"/>
                      </w:rPr>
                      <w:delText>73</w:delText>
                    </w:r>
                  </w:del>
                </w:p>
              </w:tc>
            </w:tr>
            <w:tr w:rsidR="00B65CBC" w:rsidRPr="009F344D" w:rsidDel="00D12817" w14:paraId="0BFF3A07" w14:textId="0854FC0C" w:rsidTr="00E23920">
              <w:trPr>
                <w:trHeight w:val="298"/>
                <w:del w:id="30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195F26A5" w14:textId="12F8C33B" w:rsidR="00B65CBC" w:rsidRPr="005B2F2B" w:rsidDel="00D12817" w:rsidRDefault="00143AAC" w:rsidP="61EAD755">
                  <w:pPr>
                    <w:textAlignment w:val="baseline"/>
                    <w:rPr>
                      <w:del w:id="31" w:author="Microsoft 帐户" w:date="2023-05-22T14:51:00Z"/>
                      <w:rFonts w:asciiTheme="minorHAnsi" w:hAnsiTheme="minorHAnsi" w:cstheme="minorBidi"/>
                    </w:rPr>
                  </w:pPr>
                  <w:del w:id="32" w:author="Microsoft 帐户" w:date="2023-05-22T14:51:00Z">
                    <w:r w:rsidRPr="00143AAC" w:rsidDel="00D12817">
                      <w:rPr>
                        <w:rFonts w:asciiTheme="minorHAnsi" w:hAnsiTheme="minorHAnsi" w:cstheme="minorBidi"/>
                      </w:rPr>
                      <w:delText>Electric Shock Hazard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725A4468" w14:textId="0A6CBB2A" w:rsidR="00B65CBC" w:rsidRPr="005B2F2B" w:rsidDel="00D12817" w:rsidRDefault="00143AAC" w:rsidP="009F344D">
                  <w:pPr>
                    <w:jc w:val="center"/>
                    <w:textAlignment w:val="baseline"/>
                    <w:rPr>
                      <w:del w:id="33" w:author="Microsoft 帐户" w:date="2023-05-22T14:51:00Z"/>
                      <w:rFonts w:asciiTheme="minorHAnsi" w:hAnsiTheme="minorHAnsi" w:cstheme="minorHAnsi"/>
                    </w:rPr>
                  </w:pPr>
                  <w:del w:id="34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1</w:delText>
                    </w:r>
                    <w:r w:rsidR="007877FF" w:rsidDel="00D12817">
                      <w:rPr>
                        <w:rFonts w:asciiTheme="minorHAnsi" w:hAnsiTheme="minorHAnsi" w:cstheme="minorHAnsi"/>
                      </w:rPr>
                      <w:delText>5</w:delText>
                    </w:r>
                  </w:del>
                </w:p>
              </w:tc>
            </w:tr>
            <w:tr w:rsidR="00B65CBC" w:rsidRPr="009F344D" w:rsidDel="00D12817" w14:paraId="087C86F9" w14:textId="48A6072E" w:rsidTr="00E23920">
              <w:trPr>
                <w:trHeight w:val="298"/>
                <w:del w:id="35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6CB8A61D" w14:textId="65D40299" w:rsidR="00B65CBC" w:rsidRPr="005B2F2B" w:rsidDel="00D12817" w:rsidRDefault="00143AAC" w:rsidP="61EAD755">
                  <w:pPr>
                    <w:textAlignment w:val="baseline"/>
                    <w:rPr>
                      <w:del w:id="36" w:author="Microsoft 帐户" w:date="2023-05-22T14:51:00Z"/>
                      <w:rFonts w:asciiTheme="minorHAnsi" w:hAnsiTheme="minorHAnsi" w:cstheme="minorBidi"/>
                    </w:rPr>
                  </w:pPr>
                  <w:del w:id="37" w:author="Microsoft 帐户" w:date="2023-05-22T14:51:00Z">
                    <w:r w:rsidRPr="00143AAC" w:rsidDel="00D12817">
                      <w:rPr>
                        <w:rFonts w:asciiTheme="minorHAnsi" w:hAnsiTheme="minorHAnsi" w:cstheme="minorBidi"/>
                      </w:rPr>
                      <w:delText>Injury Hazard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02C9883F" w14:textId="40D1B8A9" w:rsidR="00B65CBC" w:rsidRPr="005B2F2B" w:rsidDel="00D12817" w:rsidRDefault="00143AAC" w:rsidP="009F344D">
                  <w:pPr>
                    <w:jc w:val="center"/>
                    <w:textAlignment w:val="baseline"/>
                    <w:rPr>
                      <w:del w:id="38" w:author="Microsoft 帐户" w:date="2023-05-22T14:51:00Z"/>
                      <w:rFonts w:asciiTheme="minorHAnsi" w:hAnsiTheme="minorHAnsi" w:cstheme="minorHAnsi"/>
                    </w:rPr>
                  </w:pPr>
                  <w:del w:id="39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55</w:delText>
                    </w:r>
                  </w:del>
                </w:p>
              </w:tc>
            </w:tr>
            <w:tr w:rsidR="00B65CBC" w:rsidRPr="009F344D" w:rsidDel="00D12817" w14:paraId="09164350" w14:textId="3011A932" w:rsidTr="00E23920">
              <w:trPr>
                <w:trHeight w:val="298"/>
                <w:del w:id="40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70E72F23" w14:textId="38F6B624" w:rsidR="00B65CBC" w:rsidRPr="005B2F2B" w:rsidDel="00D12817" w:rsidRDefault="00143AAC" w:rsidP="61EAD755">
                  <w:pPr>
                    <w:textAlignment w:val="baseline"/>
                    <w:rPr>
                      <w:del w:id="41" w:author="Microsoft 帐户" w:date="2023-05-22T14:51:00Z"/>
                      <w:rFonts w:asciiTheme="minorHAnsi" w:hAnsiTheme="minorHAnsi" w:cstheme="minorBidi"/>
                    </w:rPr>
                  </w:pPr>
                  <w:del w:id="42" w:author="Microsoft 帐户" w:date="2023-05-22T14:51:00Z">
                    <w:r w:rsidRPr="00143AAC" w:rsidDel="00D12817">
                      <w:rPr>
                        <w:rFonts w:asciiTheme="minorHAnsi" w:hAnsiTheme="minorHAnsi" w:cstheme="minorBidi"/>
                      </w:rPr>
                      <w:delText>Strangulation Hazard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70084A46" w14:textId="4DCF9847" w:rsidR="00B65CBC" w:rsidRPr="005B2F2B" w:rsidDel="00D12817" w:rsidRDefault="00143AAC" w:rsidP="009F344D">
                  <w:pPr>
                    <w:jc w:val="center"/>
                    <w:textAlignment w:val="baseline"/>
                    <w:rPr>
                      <w:del w:id="43" w:author="Microsoft 帐户" w:date="2023-05-22T14:51:00Z"/>
                      <w:rFonts w:asciiTheme="minorHAnsi" w:hAnsiTheme="minorHAnsi" w:cstheme="minorHAnsi"/>
                    </w:rPr>
                  </w:pPr>
                  <w:del w:id="44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28</w:delText>
                    </w:r>
                  </w:del>
                </w:p>
              </w:tc>
            </w:tr>
            <w:tr w:rsidR="00B65CBC" w:rsidRPr="009F344D" w:rsidDel="00D12817" w14:paraId="770B82DD" w14:textId="02F0B184" w:rsidTr="00E23920">
              <w:trPr>
                <w:trHeight w:val="298"/>
                <w:del w:id="45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7871A702" w14:textId="530A1938" w:rsidR="00B65CBC" w:rsidRPr="005B2F2B" w:rsidDel="00D12817" w:rsidRDefault="00143AAC" w:rsidP="61EAD755">
                  <w:pPr>
                    <w:textAlignment w:val="baseline"/>
                    <w:rPr>
                      <w:del w:id="46" w:author="Microsoft 帐户" w:date="2023-05-22T14:51:00Z"/>
                      <w:rFonts w:asciiTheme="minorHAnsi" w:hAnsiTheme="minorHAnsi" w:cstheme="minorBidi"/>
                    </w:rPr>
                  </w:pPr>
                  <w:del w:id="47" w:author="Microsoft 帐户" w:date="2023-05-22T14:51:00Z">
                    <w:r w:rsidRPr="00143AAC" w:rsidDel="00D12817">
                      <w:rPr>
                        <w:rFonts w:asciiTheme="minorHAnsi" w:hAnsiTheme="minorHAnsi" w:cstheme="minorBidi"/>
                      </w:rPr>
                      <w:delText>Burn Hazard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3B20DEAE" w14:textId="67D21EB3" w:rsidR="00B65CBC" w:rsidRPr="005B2F2B" w:rsidDel="00D12817" w:rsidRDefault="007877FF" w:rsidP="009F344D">
                  <w:pPr>
                    <w:jc w:val="center"/>
                    <w:textAlignment w:val="baseline"/>
                    <w:rPr>
                      <w:del w:id="48" w:author="Microsoft 帐户" w:date="2023-05-22T14:51:00Z"/>
                      <w:rFonts w:asciiTheme="minorHAnsi" w:hAnsiTheme="minorHAnsi" w:cstheme="minorHAnsi"/>
                    </w:rPr>
                  </w:pPr>
                  <w:del w:id="49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8</w:delText>
                    </w:r>
                  </w:del>
                </w:p>
              </w:tc>
            </w:tr>
            <w:tr w:rsidR="00B65CBC" w:rsidRPr="009F344D" w:rsidDel="00D12817" w14:paraId="4336D0A7" w14:textId="5CA4D5B2" w:rsidTr="00E23920">
              <w:trPr>
                <w:trHeight w:val="298"/>
                <w:del w:id="50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3BA256CC" w14:textId="5946F076" w:rsidR="00B65CBC" w:rsidRPr="005B2F2B" w:rsidDel="00D12817" w:rsidRDefault="00877643" w:rsidP="61EAD755">
                  <w:pPr>
                    <w:textAlignment w:val="baseline"/>
                    <w:rPr>
                      <w:del w:id="51" w:author="Microsoft 帐户" w:date="2023-05-22T14:51:00Z"/>
                      <w:rFonts w:asciiTheme="minorHAnsi" w:hAnsiTheme="minorHAnsi" w:cstheme="minorBidi"/>
                    </w:rPr>
                  </w:pPr>
                  <w:del w:id="52" w:author="Microsoft 帐户" w:date="2023-05-22T14:51:00Z">
                    <w:r w:rsidRPr="00877643" w:rsidDel="00D12817">
                      <w:rPr>
                        <w:rFonts w:asciiTheme="minorHAnsi" w:hAnsiTheme="minorHAnsi" w:cstheme="minorBidi"/>
                      </w:rPr>
                      <w:delText>Fire Hazard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5DE8B363" w14:textId="06FE1629" w:rsidR="00B65CBC" w:rsidRPr="005B2F2B" w:rsidDel="00D12817" w:rsidRDefault="00877643" w:rsidP="009F344D">
                  <w:pPr>
                    <w:jc w:val="center"/>
                    <w:textAlignment w:val="baseline"/>
                    <w:rPr>
                      <w:del w:id="53" w:author="Microsoft 帐户" w:date="2023-05-22T14:51:00Z"/>
                      <w:rFonts w:asciiTheme="minorHAnsi" w:hAnsiTheme="minorHAnsi" w:cstheme="minorHAnsi"/>
                    </w:rPr>
                  </w:pPr>
                  <w:del w:id="54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8</w:delText>
                    </w:r>
                  </w:del>
                </w:p>
              </w:tc>
            </w:tr>
            <w:tr w:rsidR="00B65CBC" w:rsidRPr="009F344D" w:rsidDel="00D12817" w14:paraId="6516A470" w14:textId="775DD4F1" w:rsidTr="00E23920">
              <w:trPr>
                <w:trHeight w:val="298"/>
                <w:del w:id="55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2AB1D394" w14:textId="30EC4773" w:rsidR="00B65CBC" w:rsidRPr="005B2F2B" w:rsidDel="00D12817" w:rsidRDefault="00877643" w:rsidP="61EAD755">
                  <w:pPr>
                    <w:textAlignment w:val="baseline"/>
                    <w:rPr>
                      <w:del w:id="56" w:author="Microsoft 帐户" w:date="2023-05-22T14:51:00Z"/>
                      <w:rFonts w:asciiTheme="minorHAnsi" w:hAnsiTheme="minorHAnsi" w:cstheme="minorBidi"/>
                    </w:rPr>
                  </w:pPr>
                  <w:del w:id="57" w:author="Microsoft 帐户" w:date="2023-05-22T14:51:00Z">
                    <w:r w:rsidRPr="00877643" w:rsidDel="00D12817">
                      <w:rPr>
                        <w:rFonts w:asciiTheme="minorHAnsi" w:hAnsiTheme="minorHAnsi" w:cstheme="minorBidi"/>
                      </w:rPr>
                      <w:delText>Choking Hazard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030EAD2F" w14:textId="3CDFF8F0" w:rsidR="00B65CBC" w:rsidRPr="005B2F2B" w:rsidDel="00D12817" w:rsidRDefault="00877643" w:rsidP="009F344D">
                  <w:pPr>
                    <w:jc w:val="center"/>
                    <w:textAlignment w:val="baseline"/>
                    <w:rPr>
                      <w:del w:id="58" w:author="Microsoft 帐户" w:date="2023-05-22T14:51:00Z"/>
                      <w:rFonts w:asciiTheme="minorHAnsi" w:hAnsiTheme="minorHAnsi" w:cstheme="minorHAnsi"/>
                    </w:rPr>
                  </w:pPr>
                  <w:del w:id="59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20</w:delText>
                    </w:r>
                  </w:del>
                </w:p>
              </w:tc>
            </w:tr>
            <w:tr w:rsidR="00B65CBC" w:rsidRPr="009F344D" w:rsidDel="00D12817" w14:paraId="72A0F0B2" w14:textId="560FB2EC" w:rsidTr="00E23920">
              <w:trPr>
                <w:trHeight w:val="298"/>
                <w:del w:id="60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35F3B487" w14:textId="711CD3D2" w:rsidR="00B65CBC" w:rsidRPr="005B2F2B" w:rsidDel="00D12817" w:rsidRDefault="00877643" w:rsidP="61EAD755">
                  <w:pPr>
                    <w:textAlignment w:val="baseline"/>
                    <w:rPr>
                      <w:del w:id="61" w:author="Microsoft 帐户" w:date="2023-05-22T14:51:00Z"/>
                      <w:rFonts w:asciiTheme="minorHAnsi" w:hAnsiTheme="minorHAnsi" w:cstheme="minorBidi"/>
                    </w:rPr>
                  </w:pPr>
                  <w:del w:id="62" w:author="Microsoft 帐户" w:date="2023-05-22T14:51:00Z">
                    <w:r w:rsidRPr="00877643" w:rsidDel="00D12817">
                      <w:rPr>
                        <w:rFonts w:asciiTheme="minorHAnsi" w:hAnsiTheme="minorHAnsi" w:cstheme="minorBidi"/>
                      </w:rPr>
                      <w:delText>Environmental Hazard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616173B6" w14:textId="3BC029C8" w:rsidR="00B65CBC" w:rsidRPr="005B2F2B" w:rsidDel="00D12817" w:rsidRDefault="00877643" w:rsidP="009F344D">
                  <w:pPr>
                    <w:jc w:val="center"/>
                    <w:textAlignment w:val="baseline"/>
                    <w:rPr>
                      <w:del w:id="63" w:author="Microsoft 帐户" w:date="2023-05-22T14:51:00Z"/>
                      <w:rFonts w:asciiTheme="minorHAnsi" w:hAnsiTheme="minorHAnsi" w:cstheme="minorHAnsi"/>
                    </w:rPr>
                  </w:pPr>
                  <w:del w:id="64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3</w:delText>
                    </w:r>
                    <w:r w:rsidR="007877FF" w:rsidDel="00D12817">
                      <w:rPr>
                        <w:rFonts w:asciiTheme="minorHAnsi" w:hAnsiTheme="minorHAnsi" w:cstheme="minorHAnsi"/>
                      </w:rPr>
                      <w:delText>7</w:delText>
                    </w:r>
                  </w:del>
                </w:p>
              </w:tc>
            </w:tr>
            <w:tr w:rsidR="00B65CBC" w:rsidRPr="009F344D" w:rsidDel="00D12817" w14:paraId="1961ABA9" w14:textId="4B9E2849" w:rsidTr="00E23920">
              <w:trPr>
                <w:trHeight w:val="298"/>
                <w:del w:id="65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4C70E0BF" w14:textId="1E9E2743" w:rsidR="00B65CBC" w:rsidRPr="005B2F2B" w:rsidDel="00D12817" w:rsidRDefault="00877643" w:rsidP="61EAD755">
                  <w:pPr>
                    <w:textAlignment w:val="baseline"/>
                    <w:rPr>
                      <w:del w:id="66" w:author="Microsoft 帐户" w:date="2023-05-22T14:51:00Z"/>
                      <w:rFonts w:asciiTheme="minorHAnsi" w:hAnsiTheme="minorHAnsi" w:cstheme="minorBidi"/>
                    </w:rPr>
                  </w:pPr>
                  <w:del w:id="67" w:author="Microsoft 帐户" w:date="2023-05-22T14:51:00Z">
                    <w:r w:rsidRPr="00877643" w:rsidDel="00D12817">
                      <w:rPr>
                        <w:rFonts w:asciiTheme="minorHAnsi" w:hAnsiTheme="minorHAnsi" w:cstheme="minorBidi"/>
                      </w:rPr>
                      <w:delText>Suffocation Hazard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216ACDB0" w14:textId="3909E4E0" w:rsidR="00B65CBC" w:rsidRPr="005B2F2B" w:rsidDel="00D12817" w:rsidRDefault="00877643" w:rsidP="009F344D">
                  <w:pPr>
                    <w:jc w:val="center"/>
                    <w:textAlignment w:val="baseline"/>
                    <w:rPr>
                      <w:del w:id="68" w:author="Microsoft 帐户" w:date="2023-05-22T14:51:00Z"/>
                      <w:rFonts w:asciiTheme="minorHAnsi" w:hAnsiTheme="minorHAnsi" w:cstheme="minorHAnsi"/>
                    </w:rPr>
                  </w:pPr>
                  <w:del w:id="69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3</w:delText>
                    </w:r>
                  </w:del>
                </w:p>
              </w:tc>
            </w:tr>
            <w:tr w:rsidR="000D5722" w:rsidRPr="009F344D" w:rsidDel="00D12817" w14:paraId="31F15A6C" w14:textId="7974A54A" w:rsidTr="00E23920">
              <w:trPr>
                <w:trHeight w:val="312"/>
                <w:del w:id="70" w:author="Microsoft 帐户" w:date="2023-05-22T14:51:00Z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09B53BC5" w14:textId="769E3783" w:rsidR="000D5722" w:rsidRPr="005B2F2B" w:rsidDel="00D12817" w:rsidRDefault="000D5722" w:rsidP="61EAD755">
                  <w:pPr>
                    <w:textAlignment w:val="baseline"/>
                    <w:rPr>
                      <w:del w:id="71" w:author="Microsoft 帐户" w:date="2023-05-22T14:51:00Z"/>
                      <w:rFonts w:asciiTheme="minorHAnsi" w:hAnsiTheme="minorHAnsi" w:cstheme="minorBidi"/>
                    </w:rPr>
                  </w:pPr>
                  <w:del w:id="72" w:author="Microsoft 帐户" w:date="2023-05-22T14:51:00Z">
                    <w:r w:rsidRPr="61EAD755" w:rsidDel="00D12817">
                      <w:rPr>
                        <w:rFonts w:asciiTheme="minorHAnsi" w:hAnsiTheme="minorHAnsi" w:cstheme="minorBidi"/>
                      </w:rPr>
                      <w:delText>Other Hazards*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08C2BDA0" w14:textId="46139CD6" w:rsidR="000D5722" w:rsidDel="00D12817" w:rsidRDefault="00877643" w:rsidP="009F344D">
                  <w:pPr>
                    <w:jc w:val="center"/>
                    <w:textAlignment w:val="baseline"/>
                    <w:rPr>
                      <w:del w:id="73" w:author="Microsoft 帐户" w:date="2023-05-22T14:51:00Z"/>
                      <w:rFonts w:asciiTheme="minorHAnsi" w:hAnsiTheme="minorHAnsi" w:cstheme="minorHAnsi"/>
                    </w:rPr>
                  </w:pPr>
                  <w:del w:id="74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8</w:delText>
                    </w:r>
                  </w:del>
                </w:p>
              </w:tc>
            </w:tr>
          </w:tbl>
          <w:p w14:paraId="49E0FA1A" w14:textId="133FCE7E" w:rsidR="00E173D7" w:rsidDel="00D12817" w:rsidRDefault="009F344D" w:rsidP="00495AF1">
            <w:pPr>
              <w:shd w:val="clear" w:color="auto" w:fill="FFFFFF"/>
              <w:ind w:left="795"/>
              <w:textAlignment w:val="baseline"/>
              <w:rPr>
                <w:del w:id="75" w:author="Microsoft 帐户" w:date="2023-05-22T14:51:00Z"/>
              </w:rPr>
            </w:pPr>
            <w:del w:id="76" w:author="Microsoft 帐户" w:date="2023-05-22T14:51:00Z">
              <w:r w:rsidRPr="009F344D" w:rsidDel="00D12817">
                <w:rPr>
                  <w:rFonts w:ascii="Calibri" w:hAnsi="Calibri" w:cs="Calibri"/>
                </w:rPr>
                <w:delText> </w:delText>
              </w:r>
              <w:r w:rsidRPr="009F344D" w:rsidDel="00D12817">
                <w:delText> </w:delText>
              </w:r>
            </w:del>
          </w:p>
          <w:p w14:paraId="66EF9D92" w14:textId="61090F47" w:rsidR="000D5722" w:rsidRPr="000D5722" w:rsidDel="00D12817" w:rsidRDefault="000D5722" w:rsidP="000D5722">
            <w:pPr>
              <w:rPr>
                <w:del w:id="77" w:author="Microsoft 帐户" w:date="2023-05-22T14:51:00Z"/>
                <w:rFonts w:ascii="Calibri" w:hAnsi="Calibri" w:cs="Calibri"/>
                <w:shd w:val="clear" w:color="auto" w:fill="FFFFFF"/>
                <w:lang w:val="en-US"/>
              </w:rPr>
            </w:pPr>
            <w:del w:id="78" w:author="Microsoft 帐户" w:date="2023-05-22T14:51:00Z">
              <w:r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*Other Hazards include</w:delText>
              </w:r>
              <w:r w:rsidDel="00D12817">
                <w:rPr>
                  <w:rStyle w:val="apple-converted-space"/>
                  <w:rFonts w:ascii="Calibri" w:hAnsi="Calibri" w:cs="Calibri"/>
                  <w:shd w:val="clear" w:color="auto" w:fill="FFFFFF"/>
                  <w:lang w:val="en-US"/>
                </w:rPr>
                <w:delText> </w:delText>
              </w:r>
              <w:r w:rsidR="00877643" w:rsidRPr="00877643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Entrapment Hazard</w:delText>
              </w:r>
              <w:r w:rsidR="00877643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5E10C1" w:rsidRP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Damage to Hearing</w:delText>
              </w:r>
              <w:r w:rsid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5E10C1" w:rsidRP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Damage to Sight</w:delText>
              </w:r>
              <w:r w:rsid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5E10C1" w:rsidRP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Explosion Hazard</w:delText>
              </w:r>
              <w:r w:rsid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5E10C1" w:rsidRP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Health Risk Hazard</w:delText>
              </w:r>
              <w:r w:rsid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5E10C1" w:rsidRP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Swallowing Risk</w:delText>
              </w:r>
              <w:r w:rsid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 and </w:delText>
              </w:r>
              <w:r w:rsidR="005E10C1" w:rsidRPr="005E10C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Cut Hazard</w:delText>
              </w:r>
              <w:r w:rsidR="000440AF" w:rsidRPr="000440AF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 </w:delText>
              </w:r>
              <w:r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with a frequency of less than </w:delText>
              </w:r>
              <w:r w:rsidR="0035791D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3</w:delText>
              </w:r>
              <w:r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.</w:delText>
              </w:r>
              <w:r w:rsidDel="00D12817">
                <w:rPr>
                  <w:rStyle w:val="eop"/>
                  <w:rFonts w:ascii="Calibri" w:hAnsi="Calibri" w:cs="Calibri"/>
                  <w:shd w:val="clear" w:color="auto" w:fill="FFFFFF"/>
                </w:rPr>
                <w:delText> </w:delText>
              </w:r>
            </w:del>
          </w:p>
          <w:p w14:paraId="7ED46DF8" w14:textId="339BF295" w:rsidR="000D5722" w:rsidRPr="00495AF1" w:rsidDel="00D12817" w:rsidRDefault="000D5722" w:rsidP="00495AF1">
            <w:pPr>
              <w:shd w:val="clear" w:color="auto" w:fill="FFFFFF"/>
              <w:ind w:left="795"/>
              <w:textAlignment w:val="baseline"/>
              <w:rPr>
                <w:del w:id="79" w:author="Microsoft 帐户" w:date="2023-05-22T14:51:00Z"/>
              </w:rPr>
            </w:pPr>
          </w:p>
          <w:p w14:paraId="0FF6DC0E" w14:textId="6CBD3B7F" w:rsidR="00917B41" w:rsidDel="00D12817" w:rsidRDefault="002138EC" w:rsidP="00275D2D">
            <w:pPr>
              <w:ind w:right="-30"/>
              <w:jc w:val="center"/>
              <w:textAlignment w:val="baseline"/>
              <w:rPr>
                <w:del w:id="80" w:author="Microsoft 帐户" w:date="2023-05-22T14:51:00Z"/>
                <w:rFonts w:ascii="Calibri" w:hAnsi="Calibri" w:cs="Calibri"/>
              </w:rPr>
            </w:pPr>
            <w:del w:id="81" w:author="Microsoft 帐户" w:date="2023-05-22T14:51:00Z">
              <w:r w:rsidDel="00D12817">
                <w:rPr>
                  <w:noProof/>
                  <w:lang w:val="en-US" w:eastAsia="zh-CN"/>
                </w:rPr>
                <w:drawing>
                  <wp:inline distT="0" distB="0" distL="0" distR="0" wp14:anchorId="720AAA79" wp14:editId="0F8A3367">
                    <wp:extent cx="5476875" cy="4286250"/>
                    <wp:effectExtent l="0" t="0" r="9525" b="0"/>
                    <wp:docPr id="382330347" name="Chart 1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EB1AB4-680A-49DD-9AE7-5D58F2A2C3A7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12"/>
                      </a:graphicData>
                    </a:graphic>
                  </wp:inline>
                </w:drawing>
              </w:r>
              <w:r w:rsidR="009F344D" w:rsidRPr="009F344D" w:rsidDel="00D12817">
                <w:rPr>
                  <w:rFonts w:ascii="Calibri" w:hAnsi="Calibri" w:cs="Calibri"/>
                </w:rPr>
                <w:delText> </w:delText>
              </w:r>
            </w:del>
          </w:p>
          <w:p w14:paraId="09B87173" w14:textId="32A078FD" w:rsidR="00275D2D" w:rsidRPr="00917B41" w:rsidDel="00D12817" w:rsidRDefault="00275D2D" w:rsidP="00275D2D">
            <w:pPr>
              <w:ind w:right="-30"/>
              <w:jc w:val="center"/>
              <w:textAlignment w:val="baseline"/>
              <w:rPr>
                <w:del w:id="82" w:author="Microsoft 帐户" w:date="2023-05-22T14:51:00Z"/>
                <w:rFonts w:ascii="Calibri" w:hAnsi="Calibri" w:cs="Calibri"/>
              </w:rPr>
            </w:pPr>
          </w:p>
          <w:tbl>
            <w:tblPr>
              <w:tblW w:w="8070" w:type="dxa"/>
              <w:tblInd w:w="283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40"/>
              <w:gridCol w:w="1830"/>
            </w:tblGrid>
            <w:tr w:rsidR="009F344D" w:rsidRPr="009F344D" w:rsidDel="00D12817" w14:paraId="273B52C4" w14:textId="2ED7260C" w:rsidTr="00E23920">
              <w:trPr>
                <w:trHeight w:val="315"/>
                <w:del w:id="8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2AC67D6C" w14:textId="44E674A6" w:rsidR="009F344D" w:rsidRPr="00FC6D02" w:rsidDel="00D12817" w:rsidRDefault="009F344D" w:rsidP="00EA0F7E">
                  <w:pPr>
                    <w:jc w:val="center"/>
                    <w:textAlignment w:val="baseline"/>
                    <w:rPr>
                      <w:del w:id="84" w:author="Microsoft 帐户" w:date="2023-05-22T14:51:00Z"/>
                      <w:rFonts w:asciiTheme="minorHAnsi" w:hAnsiTheme="minorHAnsi" w:cstheme="minorHAnsi"/>
                    </w:rPr>
                  </w:pPr>
                  <w:del w:id="85" w:author="Microsoft 帐户" w:date="2023-05-22T14:51:00Z">
                    <w:r w:rsidRPr="00FC6D02" w:rsidDel="00D12817">
                      <w:rPr>
                        <w:rFonts w:asciiTheme="minorHAnsi" w:hAnsiTheme="minorHAnsi" w:cstheme="minorHAnsi"/>
                        <w:b/>
                        <w:bCs/>
                      </w:rPr>
                      <w:delText>Product Categories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1BC67320" w14:textId="071AEBDD" w:rsidR="009F344D" w:rsidRPr="00FC6D02" w:rsidDel="00D12817" w:rsidRDefault="009F344D" w:rsidP="009F344D">
                  <w:pPr>
                    <w:jc w:val="center"/>
                    <w:textAlignment w:val="baseline"/>
                    <w:rPr>
                      <w:del w:id="86" w:author="Microsoft 帐户" w:date="2023-05-22T14:51:00Z"/>
                      <w:rFonts w:asciiTheme="minorHAnsi" w:hAnsiTheme="minorHAnsi" w:cstheme="minorHAnsi"/>
                    </w:rPr>
                  </w:pPr>
                  <w:del w:id="87" w:author="Microsoft 帐户" w:date="2023-05-22T14:51:00Z">
                    <w:r w:rsidRPr="00FC6D02" w:rsidDel="00D12817">
                      <w:rPr>
                        <w:rFonts w:asciiTheme="minorHAnsi" w:hAnsiTheme="minorHAnsi" w:cstheme="minorHAnsi"/>
                        <w:b/>
                        <w:bCs/>
                      </w:rPr>
                      <w:delText>Frequency</w:delText>
                    </w:r>
                    <w:r w:rsidRPr="00FC6D02" w:rsidDel="00D12817">
                      <w:rPr>
                        <w:rFonts w:asciiTheme="minorHAnsi" w:hAnsiTheme="minorHAnsi" w:cstheme="minorHAnsi"/>
                      </w:rPr>
                      <w:delText> </w:delText>
                    </w:r>
                  </w:del>
                </w:p>
              </w:tc>
            </w:tr>
            <w:tr w:rsidR="009F344D" w:rsidRPr="009F344D" w:rsidDel="00D12817" w14:paraId="11395330" w14:textId="78CDEDE8" w:rsidTr="00E23920">
              <w:trPr>
                <w:trHeight w:val="315"/>
                <w:del w:id="8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215B2D4A" w14:textId="12F1A69E" w:rsidR="009F344D" w:rsidRPr="00623622" w:rsidDel="00D12817" w:rsidRDefault="00A85D63" w:rsidP="61EAD755">
                  <w:pPr>
                    <w:textAlignment w:val="baseline"/>
                    <w:rPr>
                      <w:del w:id="89" w:author="Microsoft 帐户" w:date="2023-05-22T14:51:00Z"/>
                      <w:rFonts w:asciiTheme="minorHAnsi" w:hAnsiTheme="minorHAnsi" w:cstheme="minorBidi"/>
                    </w:rPr>
                  </w:pPr>
                  <w:del w:id="90" w:author="Microsoft 帐户" w:date="2023-05-22T14:51:00Z">
                    <w:r w:rsidRPr="00A85D63" w:rsidDel="00D12817">
                      <w:rPr>
                        <w:rFonts w:asciiTheme="minorHAnsi" w:hAnsiTheme="minorHAnsi" w:cstheme="minorBidi"/>
                      </w:rPr>
                      <w:delText>Jewelry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41E53544" w14:textId="00A94523" w:rsidR="009F344D" w:rsidRPr="00623622" w:rsidDel="00D12817" w:rsidRDefault="00C85551" w:rsidP="009F344D">
                  <w:pPr>
                    <w:jc w:val="center"/>
                    <w:textAlignment w:val="baseline"/>
                    <w:rPr>
                      <w:del w:id="91" w:author="Microsoft 帐户" w:date="2023-05-22T14:51:00Z"/>
                      <w:rFonts w:asciiTheme="minorHAnsi" w:hAnsiTheme="minorHAnsi" w:cstheme="minorHAnsi"/>
                    </w:rPr>
                  </w:pPr>
                  <w:del w:id="9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38</w:delText>
                    </w:r>
                  </w:del>
                </w:p>
              </w:tc>
            </w:tr>
            <w:tr w:rsidR="00A85D63" w:rsidRPr="009F344D" w:rsidDel="00D12817" w14:paraId="638C70FD" w14:textId="00BD6ADD" w:rsidTr="00E23920">
              <w:trPr>
                <w:trHeight w:val="315"/>
                <w:del w:id="9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2DB51F51" w14:textId="4861CDF0" w:rsidR="00A85D63" w:rsidRPr="00623622" w:rsidDel="00D12817" w:rsidRDefault="003939E1" w:rsidP="61EAD755">
                  <w:pPr>
                    <w:textAlignment w:val="baseline"/>
                    <w:rPr>
                      <w:del w:id="94" w:author="Microsoft 帐户" w:date="2023-05-22T14:51:00Z"/>
                      <w:rFonts w:asciiTheme="minorHAnsi" w:hAnsiTheme="minorHAnsi" w:cstheme="minorBidi"/>
                    </w:rPr>
                  </w:pPr>
                  <w:del w:id="95" w:author="Microsoft 帐户" w:date="2023-05-22T14:51:00Z">
                    <w:r w:rsidRPr="003939E1" w:rsidDel="00D12817">
                      <w:rPr>
                        <w:rFonts w:asciiTheme="minorHAnsi" w:hAnsiTheme="minorHAnsi" w:cstheme="minorBidi"/>
                      </w:rPr>
                      <w:delText>Electrical Appliances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187F37CD" w14:textId="4530EB3D" w:rsidR="00A85D63" w:rsidRPr="00623622" w:rsidDel="00D12817" w:rsidRDefault="003939E1" w:rsidP="009F344D">
                  <w:pPr>
                    <w:jc w:val="center"/>
                    <w:textAlignment w:val="baseline"/>
                    <w:rPr>
                      <w:del w:id="96" w:author="Microsoft 帐户" w:date="2023-05-22T14:51:00Z"/>
                      <w:rFonts w:asciiTheme="minorHAnsi" w:hAnsiTheme="minorHAnsi" w:cstheme="minorHAnsi"/>
                    </w:rPr>
                  </w:pPr>
                  <w:del w:id="9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3</w:delText>
                    </w:r>
                    <w:r w:rsidR="00C85551" w:rsidDel="00D12817">
                      <w:rPr>
                        <w:rFonts w:asciiTheme="minorHAnsi" w:hAnsiTheme="minorHAnsi" w:cstheme="minorHAnsi"/>
                      </w:rPr>
                      <w:delText>7</w:delText>
                    </w:r>
                  </w:del>
                </w:p>
              </w:tc>
            </w:tr>
            <w:tr w:rsidR="00A85D63" w:rsidRPr="009F344D" w:rsidDel="00D12817" w14:paraId="33A87D40" w14:textId="7B391ADB" w:rsidTr="00E23920">
              <w:trPr>
                <w:trHeight w:val="315"/>
                <w:del w:id="9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0941184" w14:textId="4C0E17A6" w:rsidR="00A85D63" w:rsidRPr="00623622" w:rsidDel="00D12817" w:rsidRDefault="003939E1" w:rsidP="61EAD755">
                  <w:pPr>
                    <w:textAlignment w:val="baseline"/>
                    <w:rPr>
                      <w:del w:id="99" w:author="Microsoft 帐户" w:date="2023-05-22T14:51:00Z"/>
                      <w:rFonts w:asciiTheme="minorHAnsi" w:hAnsiTheme="minorHAnsi" w:cstheme="minorBidi"/>
                    </w:rPr>
                  </w:pPr>
                  <w:del w:id="100" w:author="Microsoft 帐户" w:date="2023-05-22T14:51:00Z">
                    <w:r w:rsidRPr="003939E1" w:rsidDel="00D12817">
                      <w:rPr>
                        <w:rFonts w:asciiTheme="minorHAnsi" w:hAnsiTheme="minorHAnsi" w:cstheme="minorBidi"/>
                      </w:rPr>
                      <w:delText>Chemicals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B70DBAD" w14:textId="574E8B0B" w:rsidR="00A85D63" w:rsidRPr="00623622" w:rsidDel="00D12817" w:rsidRDefault="003939E1" w:rsidP="009F344D">
                  <w:pPr>
                    <w:jc w:val="center"/>
                    <w:textAlignment w:val="baseline"/>
                    <w:rPr>
                      <w:del w:id="101" w:author="Microsoft 帐户" w:date="2023-05-22T14:51:00Z"/>
                      <w:rFonts w:asciiTheme="minorHAnsi" w:hAnsiTheme="minorHAnsi" w:cstheme="minorHAnsi"/>
                    </w:rPr>
                  </w:pPr>
                  <w:del w:id="10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16</w:delText>
                    </w:r>
                  </w:del>
                </w:p>
              </w:tc>
            </w:tr>
            <w:tr w:rsidR="00A85D63" w:rsidRPr="009F344D" w:rsidDel="00D12817" w14:paraId="164E3EDC" w14:textId="1D1EC822" w:rsidTr="00E23920">
              <w:trPr>
                <w:trHeight w:val="315"/>
                <w:del w:id="10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7243CFC" w14:textId="14415402" w:rsidR="00A85D63" w:rsidRPr="00623622" w:rsidDel="00D12817" w:rsidRDefault="003939E1" w:rsidP="61EAD755">
                  <w:pPr>
                    <w:textAlignment w:val="baseline"/>
                    <w:rPr>
                      <w:del w:id="104" w:author="Microsoft 帐户" w:date="2023-05-22T14:51:00Z"/>
                      <w:rFonts w:asciiTheme="minorHAnsi" w:hAnsiTheme="minorHAnsi" w:cstheme="minorBidi"/>
                    </w:rPr>
                  </w:pPr>
                  <w:del w:id="105" w:author="Microsoft 帐户" w:date="2023-05-22T14:51:00Z">
                    <w:r w:rsidRPr="003939E1" w:rsidDel="00D12817">
                      <w:rPr>
                        <w:rFonts w:asciiTheme="minorHAnsi" w:hAnsiTheme="minorHAnsi" w:cstheme="minorBidi"/>
                      </w:rPr>
                      <w:delText>Toys and Childcare Products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4444967E" w14:textId="2D1F196A" w:rsidR="00A85D63" w:rsidRPr="00623622" w:rsidDel="00D12817" w:rsidRDefault="003939E1" w:rsidP="009F344D">
                  <w:pPr>
                    <w:jc w:val="center"/>
                    <w:textAlignment w:val="baseline"/>
                    <w:rPr>
                      <w:del w:id="106" w:author="Microsoft 帐户" w:date="2023-05-22T14:51:00Z"/>
                      <w:rFonts w:asciiTheme="minorHAnsi" w:hAnsiTheme="minorHAnsi" w:cstheme="minorHAnsi"/>
                    </w:rPr>
                  </w:pPr>
                  <w:del w:id="10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52</w:delText>
                    </w:r>
                  </w:del>
                </w:p>
              </w:tc>
            </w:tr>
            <w:tr w:rsidR="00A85D63" w:rsidRPr="009F344D" w:rsidDel="00D12817" w14:paraId="6BAB49A9" w14:textId="0EFCFAE9" w:rsidTr="00E23920">
              <w:trPr>
                <w:trHeight w:val="315"/>
                <w:del w:id="10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29D54E03" w14:textId="6627C033" w:rsidR="00A85D63" w:rsidRPr="00623622" w:rsidDel="00D12817" w:rsidRDefault="003939E1" w:rsidP="61EAD755">
                  <w:pPr>
                    <w:textAlignment w:val="baseline"/>
                    <w:rPr>
                      <w:del w:id="109" w:author="Microsoft 帐户" w:date="2023-05-22T14:51:00Z"/>
                      <w:rFonts w:asciiTheme="minorHAnsi" w:hAnsiTheme="minorHAnsi" w:cstheme="minorBidi"/>
                    </w:rPr>
                  </w:pPr>
                  <w:del w:id="110" w:author="Microsoft 帐户" w:date="2023-05-22T14:51:00Z">
                    <w:r w:rsidRPr="003939E1" w:rsidDel="00D12817">
                      <w:rPr>
                        <w:rFonts w:asciiTheme="minorHAnsi" w:hAnsiTheme="minorHAnsi" w:cstheme="minorBidi"/>
                      </w:rPr>
                      <w:delText>Fabric / Textile / Garment / Home Textile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71E979D" w14:textId="4D108CF9" w:rsidR="00A85D63" w:rsidRPr="00623622" w:rsidDel="00D12817" w:rsidRDefault="003939E1" w:rsidP="009F344D">
                  <w:pPr>
                    <w:jc w:val="center"/>
                    <w:textAlignment w:val="baseline"/>
                    <w:rPr>
                      <w:del w:id="111" w:author="Microsoft 帐户" w:date="2023-05-22T14:51:00Z"/>
                      <w:rFonts w:asciiTheme="minorHAnsi" w:hAnsiTheme="minorHAnsi" w:cstheme="minorHAnsi"/>
                    </w:rPr>
                  </w:pPr>
                  <w:del w:id="11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49</w:delText>
                    </w:r>
                  </w:del>
                </w:p>
              </w:tc>
            </w:tr>
            <w:tr w:rsidR="00A85D63" w:rsidRPr="009F344D" w:rsidDel="00D12817" w14:paraId="708821BC" w14:textId="252ADF96" w:rsidTr="00E23920">
              <w:trPr>
                <w:trHeight w:val="315"/>
                <w:del w:id="11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E0F560B" w14:textId="1D09BB2B" w:rsidR="00A85D63" w:rsidRPr="00623622" w:rsidDel="00D12817" w:rsidRDefault="003939E1" w:rsidP="61EAD755">
                  <w:pPr>
                    <w:textAlignment w:val="baseline"/>
                    <w:rPr>
                      <w:del w:id="114" w:author="Microsoft 帐户" w:date="2023-05-22T14:51:00Z"/>
                      <w:rFonts w:asciiTheme="minorHAnsi" w:hAnsiTheme="minorHAnsi" w:cstheme="minorBidi"/>
                    </w:rPr>
                  </w:pPr>
                  <w:del w:id="115" w:author="Microsoft 帐户" w:date="2023-05-22T14:51:00Z">
                    <w:r w:rsidRPr="003939E1" w:rsidDel="00D12817">
                      <w:rPr>
                        <w:rFonts w:asciiTheme="minorHAnsi" w:hAnsiTheme="minorHAnsi" w:cstheme="minorBidi"/>
                      </w:rPr>
                      <w:delText>Bodycare / Cosmetics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0D64D691" w14:textId="4A6F26A8" w:rsidR="00A85D63" w:rsidRPr="00623622" w:rsidDel="00D12817" w:rsidRDefault="00C85551" w:rsidP="009F344D">
                  <w:pPr>
                    <w:jc w:val="center"/>
                    <w:textAlignment w:val="baseline"/>
                    <w:rPr>
                      <w:del w:id="116" w:author="Microsoft 帐户" w:date="2023-05-22T14:51:00Z"/>
                      <w:rFonts w:asciiTheme="minorHAnsi" w:hAnsiTheme="minorHAnsi" w:cstheme="minorHAnsi"/>
                    </w:rPr>
                  </w:pPr>
                  <w:del w:id="11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72</w:delText>
                    </w:r>
                  </w:del>
                </w:p>
              </w:tc>
            </w:tr>
            <w:tr w:rsidR="00A85D63" w:rsidRPr="009F344D" w:rsidDel="00D12817" w14:paraId="29217552" w14:textId="7A082B12" w:rsidTr="00E23920">
              <w:trPr>
                <w:trHeight w:val="315"/>
                <w:del w:id="11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90CE40C" w14:textId="6A547954" w:rsidR="00A85D63" w:rsidRPr="00623622" w:rsidDel="00D12817" w:rsidRDefault="00F914C0" w:rsidP="61EAD755">
                  <w:pPr>
                    <w:textAlignment w:val="baseline"/>
                    <w:rPr>
                      <w:del w:id="119" w:author="Microsoft 帐户" w:date="2023-05-22T14:51:00Z"/>
                      <w:rFonts w:asciiTheme="minorHAnsi" w:hAnsiTheme="minorHAnsi" w:cstheme="minorBidi"/>
                    </w:rPr>
                  </w:pPr>
                  <w:del w:id="120" w:author="Microsoft 帐户" w:date="2023-05-22T14:51:00Z">
                    <w:r w:rsidRPr="00F914C0" w:rsidDel="00D12817">
                      <w:rPr>
                        <w:rFonts w:asciiTheme="minorHAnsi" w:hAnsiTheme="minorHAnsi" w:cstheme="minorBidi"/>
                      </w:rPr>
                      <w:delText>Computer / Audio / Video / Other Electronics &amp; Accessories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E958523" w14:textId="5B2A1F85" w:rsidR="00A85D63" w:rsidRPr="00623622" w:rsidDel="00D12817" w:rsidRDefault="00F914C0" w:rsidP="009F344D">
                  <w:pPr>
                    <w:jc w:val="center"/>
                    <w:textAlignment w:val="baseline"/>
                    <w:rPr>
                      <w:del w:id="121" w:author="Microsoft 帐户" w:date="2023-05-22T14:51:00Z"/>
                      <w:rFonts w:asciiTheme="minorHAnsi" w:hAnsiTheme="minorHAnsi" w:cstheme="minorHAnsi"/>
                    </w:rPr>
                  </w:pPr>
                  <w:del w:id="12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4</w:delText>
                    </w:r>
                  </w:del>
                </w:p>
              </w:tc>
            </w:tr>
            <w:tr w:rsidR="00A85D63" w:rsidRPr="009F344D" w:rsidDel="00D12817" w14:paraId="2E0CDDB9" w14:textId="765AFF2D" w:rsidTr="00E23920">
              <w:trPr>
                <w:trHeight w:val="315"/>
                <w:del w:id="12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6C226B35" w14:textId="32660CB4" w:rsidR="00A85D63" w:rsidRPr="00623622" w:rsidDel="00D12817" w:rsidRDefault="00F914C0" w:rsidP="61EAD755">
                  <w:pPr>
                    <w:textAlignment w:val="baseline"/>
                    <w:rPr>
                      <w:del w:id="124" w:author="Microsoft 帐户" w:date="2023-05-22T14:51:00Z"/>
                      <w:rFonts w:asciiTheme="minorHAnsi" w:hAnsiTheme="minorHAnsi" w:cstheme="minorBidi"/>
                    </w:rPr>
                  </w:pPr>
                  <w:del w:id="125" w:author="Microsoft 帐户" w:date="2023-05-22T14:51:00Z">
                    <w:r w:rsidRPr="00F914C0" w:rsidDel="00D12817">
                      <w:rPr>
                        <w:rFonts w:asciiTheme="minorHAnsi" w:hAnsiTheme="minorHAnsi" w:cstheme="minorBidi"/>
                      </w:rPr>
                      <w:delText>Footwear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F77B2A2" w14:textId="3E08E58C" w:rsidR="00A85D63" w:rsidRPr="00623622" w:rsidDel="00D12817" w:rsidRDefault="00F914C0" w:rsidP="009F344D">
                  <w:pPr>
                    <w:jc w:val="center"/>
                    <w:textAlignment w:val="baseline"/>
                    <w:rPr>
                      <w:del w:id="126" w:author="Microsoft 帐户" w:date="2023-05-22T14:51:00Z"/>
                      <w:rFonts w:asciiTheme="minorHAnsi" w:hAnsiTheme="minorHAnsi" w:cstheme="minorHAnsi"/>
                    </w:rPr>
                  </w:pPr>
                  <w:del w:id="12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6</w:delText>
                    </w:r>
                  </w:del>
                </w:p>
              </w:tc>
            </w:tr>
            <w:tr w:rsidR="00A85D63" w:rsidRPr="009F344D" w:rsidDel="00D12817" w14:paraId="7572D078" w14:textId="03054311" w:rsidTr="00E23920">
              <w:trPr>
                <w:trHeight w:val="315"/>
                <w:del w:id="12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4AA87673" w14:textId="3C203101" w:rsidR="00A85D63" w:rsidRPr="00623622" w:rsidDel="00D12817" w:rsidRDefault="00F914C0" w:rsidP="61EAD755">
                  <w:pPr>
                    <w:textAlignment w:val="baseline"/>
                    <w:rPr>
                      <w:del w:id="129" w:author="Microsoft 帐户" w:date="2023-05-22T14:51:00Z"/>
                      <w:rFonts w:asciiTheme="minorHAnsi" w:hAnsiTheme="minorHAnsi" w:cstheme="minorBidi"/>
                    </w:rPr>
                  </w:pPr>
                  <w:del w:id="130" w:author="Microsoft 帐户" w:date="2023-05-22T14:51:00Z">
                    <w:r w:rsidRPr="00F914C0" w:rsidDel="00D12817">
                      <w:rPr>
                        <w:rFonts w:asciiTheme="minorHAnsi" w:hAnsiTheme="minorHAnsi" w:cstheme="minorBidi"/>
                      </w:rPr>
                      <w:delText>Car Components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3BD50021" w14:textId="656C339F" w:rsidR="00A85D63" w:rsidRPr="00623622" w:rsidDel="00D12817" w:rsidRDefault="00F914C0" w:rsidP="009F344D">
                  <w:pPr>
                    <w:jc w:val="center"/>
                    <w:textAlignment w:val="baseline"/>
                    <w:rPr>
                      <w:del w:id="131" w:author="Microsoft 帐户" w:date="2023-05-22T14:51:00Z"/>
                      <w:rFonts w:asciiTheme="minorHAnsi" w:hAnsiTheme="minorHAnsi" w:cstheme="minorHAnsi"/>
                    </w:rPr>
                  </w:pPr>
                  <w:del w:id="13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4</w:delText>
                    </w:r>
                  </w:del>
                </w:p>
              </w:tc>
            </w:tr>
            <w:tr w:rsidR="00472933" w:rsidRPr="009F344D" w:rsidDel="00D12817" w14:paraId="40947015" w14:textId="184D76B7" w:rsidTr="00E23920">
              <w:trPr>
                <w:trHeight w:val="315"/>
                <w:del w:id="13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6A091DD5" w14:textId="70BC60B0" w:rsidR="00472933" w:rsidRPr="00F914C0" w:rsidDel="00D12817" w:rsidRDefault="00472933" w:rsidP="61EAD755">
                  <w:pPr>
                    <w:textAlignment w:val="baseline"/>
                    <w:rPr>
                      <w:del w:id="134" w:author="Microsoft 帐户" w:date="2023-05-22T14:51:00Z"/>
                      <w:rFonts w:asciiTheme="minorHAnsi" w:hAnsiTheme="minorHAnsi" w:cstheme="minorBidi"/>
                    </w:rPr>
                  </w:pPr>
                  <w:del w:id="135" w:author="Microsoft 帐户" w:date="2023-05-22T14:51:00Z">
                    <w:r w:rsidRPr="00335592" w:rsidDel="00D12817">
                      <w:rPr>
                        <w:rStyle w:val="normaltextrun"/>
                        <w:rFonts w:ascii="Calibri" w:hAnsi="Calibri" w:cs="Calibri"/>
                        <w:shd w:val="clear" w:color="auto" w:fill="FFFFFF"/>
                        <w:lang w:val="en-US"/>
                      </w:rPr>
                      <w:delText>Sporting Goods / Equipment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ACA5E66" w14:textId="02B5ECE3" w:rsidR="00472933" w:rsidDel="00D12817" w:rsidRDefault="00472933" w:rsidP="009F344D">
                  <w:pPr>
                    <w:jc w:val="center"/>
                    <w:textAlignment w:val="baseline"/>
                    <w:rPr>
                      <w:del w:id="136" w:author="Microsoft 帐户" w:date="2023-05-22T14:51:00Z"/>
                      <w:rFonts w:asciiTheme="minorHAnsi" w:hAnsiTheme="minorHAnsi" w:cstheme="minorHAnsi"/>
                    </w:rPr>
                  </w:pPr>
                  <w:del w:id="13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4</w:delText>
                    </w:r>
                  </w:del>
                </w:p>
              </w:tc>
            </w:tr>
            <w:tr w:rsidR="00C53023" w:rsidRPr="009F344D" w:rsidDel="00D12817" w14:paraId="0EFF39BF" w14:textId="01FA86FC" w:rsidTr="00E23920">
              <w:trPr>
                <w:trHeight w:val="315"/>
                <w:del w:id="13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09860BB6" w14:textId="3F39E70E" w:rsidR="00C53023" w:rsidRPr="00C53023" w:rsidDel="00D12817" w:rsidRDefault="00334130" w:rsidP="61EAD755">
                  <w:pPr>
                    <w:textAlignment w:val="baseline"/>
                    <w:rPr>
                      <w:del w:id="139" w:author="Microsoft 帐户" w:date="2023-05-22T14:51:00Z"/>
                      <w:rFonts w:asciiTheme="minorHAnsi" w:hAnsiTheme="minorHAnsi" w:cstheme="minorBidi"/>
                    </w:rPr>
                  </w:pPr>
                  <w:del w:id="140" w:author="Microsoft 帐户" w:date="2023-05-22T14:51:00Z">
                    <w:r w:rsidRPr="61EAD755" w:rsidDel="00D12817">
                      <w:rPr>
                        <w:rFonts w:asciiTheme="minorHAnsi" w:hAnsiTheme="minorHAnsi" w:cstheme="minorBidi"/>
                      </w:rPr>
                      <w:delText>Other Categories*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67C0601" w14:textId="16958ACD" w:rsidR="00C53023" w:rsidDel="00D12817" w:rsidRDefault="00F914C0" w:rsidP="009F344D">
                  <w:pPr>
                    <w:jc w:val="center"/>
                    <w:textAlignment w:val="baseline"/>
                    <w:rPr>
                      <w:del w:id="141" w:author="Microsoft 帐户" w:date="2023-05-22T14:51:00Z"/>
                      <w:rFonts w:asciiTheme="minorHAnsi" w:hAnsiTheme="minorHAnsi" w:cstheme="minorHAnsi"/>
                    </w:rPr>
                  </w:pPr>
                  <w:del w:id="14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1</w:delText>
                    </w:r>
                    <w:r w:rsidR="00472933" w:rsidDel="00D12817">
                      <w:rPr>
                        <w:rFonts w:asciiTheme="minorHAnsi" w:hAnsiTheme="minorHAnsi" w:cstheme="minorHAnsi"/>
                      </w:rPr>
                      <w:delText>3</w:delText>
                    </w:r>
                  </w:del>
                </w:p>
              </w:tc>
            </w:tr>
          </w:tbl>
          <w:p w14:paraId="76D39676" w14:textId="7612EFD6" w:rsidR="00B34E2B" w:rsidDel="00D12817" w:rsidRDefault="009F344D" w:rsidP="005E17D6">
            <w:pPr>
              <w:ind w:left="165"/>
              <w:textAlignment w:val="baseline"/>
              <w:rPr>
                <w:del w:id="143" w:author="Microsoft 帐户" w:date="2023-05-22T14:51:00Z"/>
                <w:rFonts w:ascii="Calibri" w:hAnsi="Calibri" w:cs="Calibri"/>
              </w:rPr>
            </w:pPr>
            <w:del w:id="144" w:author="Microsoft 帐户" w:date="2023-05-22T14:51:00Z">
              <w:r w:rsidRPr="009F344D" w:rsidDel="00D12817">
                <w:rPr>
                  <w:rFonts w:ascii="Calibri" w:hAnsi="Calibri" w:cs="Calibri"/>
                </w:rPr>
                <w:delText> </w:delText>
              </w:r>
            </w:del>
          </w:p>
          <w:p w14:paraId="5DFED1C2" w14:textId="5DF3C837" w:rsidR="00334130" w:rsidRPr="00335592" w:rsidDel="00D12817" w:rsidRDefault="00334130" w:rsidP="00334130">
            <w:pPr>
              <w:rPr>
                <w:del w:id="145" w:author="Microsoft 帐户" w:date="2023-05-22T14:51:00Z"/>
                <w:rStyle w:val="normaltextrun"/>
              </w:rPr>
            </w:pPr>
            <w:del w:id="146" w:author="Microsoft 帐户" w:date="2023-05-22T14:51:00Z">
              <w:r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*Other Categories include</w:delText>
              </w:r>
              <w:r w:rsidRPr="00335592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 </w:delText>
              </w:r>
              <w:r w:rsidR="00F914C0" w:rsidRPr="00335592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Household Items</w:delText>
              </w:r>
              <w:r w:rsidR="00F914C0" w:rsidRPr="00F914C0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, Furniture, Tools and Hardware</w:delText>
              </w:r>
              <w:r w:rsidR="00F914C0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335592" w:rsidRPr="00335592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Machinery</w:delText>
              </w:r>
              <w:r w:rsidR="00335592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335592" w:rsidRPr="00335592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Accessories</w:delText>
              </w:r>
              <w:r w:rsidR="00335592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335592" w:rsidRPr="00335592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Home Electrical Appliances</w:delText>
              </w:r>
              <w:r w:rsidR="00472933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 </w:delText>
              </w:r>
              <w:r w:rsidR="00335592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and </w:delText>
              </w:r>
              <w:r w:rsidR="00335592" w:rsidRPr="00335592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Protective Equipment </w:delText>
              </w:r>
              <w:r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with a frequency of less than </w:delText>
              </w:r>
              <w:r w:rsidR="00594686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4</w:delText>
              </w:r>
              <w:r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.</w:delText>
              </w:r>
              <w:r w:rsidRPr="00335592" w:rsidDel="00D12817">
                <w:rPr>
                  <w:rStyle w:val="normaltextrun"/>
                  <w:lang w:val="en-US"/>
                </w:rPr>
                <w:delText> </w:delText>
              </w:r>
            </w:del>
          </w:p>
          <w:p w14:paraId="10F110A0" w14:textId="6C54C0DE" w:rsidR="00334130" w:rsidRPr="00FC6D02" w:rsidDel="00D12817" w:rsidRDefault="00334130" w:rsidP="005E17D6">
            <w:pPr>
              <w:ind w:left="165"/>
              <w:textAlignment w:val="baseline"/>
              <w:rPr>
                <w:del w:id="147" w:author="Microsoft 帐户" w:date="2023-05-22T14:51:00Z"/>
                <w:rFonts w:ascii="Calibri" w:hAnsi="Calibri" w:cs="Calibri"/>
                <w:lang w:val="en-US"/>
              </w:rPr>
            </w:pPr>
          </w:p>
          <w:p w14:paraId="324C3355" w14:textId="0A77EB27" w:rsidR="00666CD7" w:rsidRPr="009F344D" w:rsidDel="00D12817" w:rsidRDefault="00666CD7" w:rsidP="003F1C09">
            <w:pPr>
              <w:ind w:left="165"/>
              <w:textAlignment w:val="baseline"/>
              <w:rPr>
                <w:del w:id="148" w:author="Microsoft 帐户" w:date="2023-05-22T14:51:00Z"/>
                <w:rFonts w:ascii="Segoe UI" w:hAnsi="Segoe UI" w:cs="Segoe UI"/>
                <w:sz w:val="18"/>
                <w:szCs w:val="18"/>
              </w:rPr>
            </w:pPr>
          </w:p>
        </w:tc>
      </w:tr>
      <w:bookmarkEnd w:id="3"/>
    </w:tbl>
    <w:p w14:paraId="239EDF4E" w14:textId="0D036B1D" w:rsidR="003F1C09" w:rsidDel="00D12817" w:rsidRDefault="003F1C09">
      <w:pPr>
        <w:rPr>
          <w:del w:id="149" w:author="Microsoft 帐户" w:date="2023-05-22T14:51:00Z"/>
        </w:rPr>
      </w:pPr>
    </w:p>
    <w:p w14:paraId="2CAC98F0" w14:textId="38EFDCDF" w:rsidR="00E83B8B" w:rsidRPr="00E83B8B" w:rsidDel="00D12817" w:rsidRDefault="003F1C09">
      <w:pPr>
        <w:spacing w:after="160" w:line="259" w:lineRule="auto"/>
        <w:rPr>
          <w:del w:id="150" w:author="Microsoft 帐户" w:date="2023-05-22T14:51:00Z"/>
          <w:lang w:val="en-US"/>
        </w:rPr>
      </w:pPr>
      <w:del w:id="151" w:author="Microsoft 帐户" w:date="2023-05-22T14:51:00Z">
        <w:r w:rsidDel="00D12817">
          <w:br w:type="page"/>
        </w:r>
      </w:del>
    </w:p>
    <w:tbl>
      <w:tblPr>
        <w:tblW w:w="9924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931"/>
      </w:tblGrid>
      <w:tr w:rsidR="00E83B8B" w:rsidRPr="009F344D" w:rsidDel="00D12817" w14:paraId="6C746A01" w14:textId="0731E114" w:rsidTr="0098311C">
        <w:trPr>
          <w:trHeight w:val="300"/>
          <w:del w:id="152" w:author="Microsoft 帐户" w:date="2023-05-22T14:51:00Z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1E8A4A" w14:textId="64F92C0E" w:rsidR="00E83B8B" w:rsidRPr="009F344D" w:rsidDel="00D12817" w:rsidRDefault="00E83B8B" w:rsidP="00281AC7">
            <w:pPr>
              <w:ind w:right="-705"/>
              <w:jc w:val="both"/>
              <w:textAlignment w:val="baseline"/>
              <w:rPr>
                <w:del w:id="153" w:author="Microsoft 帐户" w:date="2023-05-22T14:51:00Z"/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D18B87" w14:textId="461BF525" w:rsidR="00E83B8B" w:rsidRPr="00E83B8B" w:rsidDel="00D12817" w:rsidRDefault="00E83B8B" w:rsidP="00E83B8B">
            <w:pPr>
              <w:textAlignment w:val="baseline"/>
              <w:rPr>
                <w:del w:id="154" w:author="Microsoft 帐户" w:date="2023-05-22T14:51:00Z"/>
                <w:rFonts w:ascii="Segoe UI" w:hAnsi="Segoe UI" w:cs="Segoe UI"/>
                <w:sz w:val="18"/>
                <w:szCs w:val="18"/>
              </w:rPr>
            </w:pPr>
          </w:p>
          <w:p w14:paraId="4BC1DAD8" w14:textId="7A8AFA76" w:rsidR="008E0F57" w:rsidDel="00D12817" w:rsidRDefault="0098311C" w:rsidP="00CB14EC">
            <w:pPr>
              <w:ind w:right="-30"/>
              <w:jc w:val="center"/>
              <w:textAlignment w:val="baseline"/>
              <w:rPr>
                <w:del w:id="155" w:author="Microsoft 帐户" w:date="2023-05-22T14:51:00Z"/>
                <w:rFonts w:ascii="Calibri" w:hAnsi="Calibri" w:cs="Calibri"/>
              </w:rPr>
            </w:pPr>
            <w:del w:id="156" w:author="Microsoft 帐户" w:date="2023-05-22T14:51:00Z">
              <w:r w:rsidDel="00D12817">
                <w:rPr>
                  <w:noProof/>
                  <w:lang w:val="en-US" w:eastAsia="zh-CN"/>
                </w:rPr>
                <w:drawing>
                  <wp:inline distT="0" distB="0" distL="0" distR="0" wp14:anchorId="6E013185" wp14:editId="7A1AB77E">
                    <wp:extent cx="5286375" cy="3714750"/>
                    <wp:effectExtent l="0" t="0" r="9525" b="0"/>
                    <wp:docPr id="2097920459" name="Chart 1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C2E867-F228-482D-9A9F-A894D3074FDA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13"/>
                      </a:graphicData>
                    </a:graphic>
                  </wp:inline>
                </w:drawing>
              </w:r>
              <w:r w:rsidR="00E83B8B" w:rsidRPr="009F344D" w:rsidDel="00D12817">
                <w:rPr>
                  <w:rFonts w:ascii="Calibri" w:hAnsi="Calibri" w:cs="Calibri"/>
                </w:rPr>
                <w:delText> </w:delText>
              </w:r>
            </w:del>
          </w:p>
          <w:p w14:paraId="31E40E01" w14:textId="40B780B2" w:rsidR="00CB14EC" w:rsidRPr="008E0F57" w:rsidDel="00D12817" w:rsidRDefault="00CB14EC" w:rsidP="00CB14EC">
            <w:pPr>
              <w:ind w:right="-30"/>
              <w:jc w:val="center"/>
              <w:textAlignment w:val="baseline"/>
              <w:rPr>
                <w:del w:id="157" w:author="Microsoft 帐户" w:date="2023-05-22T14:51:00Z"/>
                <w:rFonts w:ascii="Calibri" w:hAnsi="Calibri" w:cs="Calibri"/>
              </w:rPr>
            </w:pPr>
          </w:p>
          <w:tbl>
            <w:tblPr>
              <w:tblW w:w="8070" w:type="dxa"/>
              <w:tblInd w:w="283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40"/>
              <w:gridCol w:w="1830"/>
            </w:tblGrid>
            <w:tr w:rsidR="00E83B8B" w:rsidRPr="009F344D" w:rsidDel="00D12817" w14:paraId="036CDD44" w14:textId="265C080C" w:rsidTr="00281AC7">
              <w:trPr>
                <w:trHeight w:val="315"/>
                <w:del w:id="15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668A62C3" w14:textId="1F46DC4C" w:rsidR="00E83B8B" w:rsidRPr="00FC6D02" w:rsidDel="00D12817" w:rsidRDefault="001F047D" w:rsidP="00281AC7">
                  <w:pPr>
                    <w:jc w:val="center"/>
                    <w:textAlignment w:val="baseline"/>
                    <w:rPr>
                      <w:del w:id="159" w:author="Microsoft 帐户" w:date="2023-05-22T14:51:00Z"/>
                      <w:rFonts w:asciiTheme="minorHAnsi" w:hAnsiTheme="minorHAnsi" w:cstheme="minorHAnsi"/>
                    </w:rPr>
                  </w:pPr>
                  <w:del w:id="160" w:author="Microsoft 帐户" w:date="2023-05-22T14:51:00Z">
                    <w:r w:rsidDel="00D12817">
                      <w:rPr>
                        <w:rFonts w:asciiTheme="minorHAnsi" w:hAnsiTheme="minorHAnsi" w:cstheme="minorHAnsi"/>
                        <w:b/>
                        <w:bCs/>
                      </w:rPr>
                      <w:delText>Notifying Country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65FBAEC6" w14:textId="79860ADF" w:rsidR="00E83B8B" w:rsidRPr="00FC6D02" w:rsidDel="00D12817" w:rsidRDefault="00E83B8B" w:rsidP="00281AC7">
                  <w:pPr>
                    <w:jc w:val="center"/>
                    <w:textAlignment w:val="baseline"/>
                    <w:rPr>
                      <w:del w:id="161" w:author="Microsoft 帐户" w:date="2023-05-22T14:51:00Z"/>
                      <w:rFonts w:asciiTheme="minorHAnsi" w:hAnsiTheme="minorHAnsi" w:cstheme="minorHAnsi"/>
                    </w:rPr>
                  </w:pPr>
                  <w:del w:id="162" w:author="Microsoft 帐户" w:date="2023-05-22T14:51:00Z">
                    <w:r w:rsidRPr="00FC6D02" w:rsidDel="00D12817">
                      <w:rPr>
                        <w:rFonts w:asciiTheme="minorHAnsi" w:hAnsiTheme="minorHAnsi" w:cstheme="minorHAnsi"/>
                        <w:b/>
                        <w:bCs/>
                      </w:rPr>
                      <w:delText>Frequency</w:delText>
                    </w:r>
                    <w:r w:rsidRPr="00FC6D02" w:rsidDel="00D12817">
                      <w:rPr>
                        <w:rFonts w:asciiTheme="minorHAnsi" w:hAnsiTheme="minorHAnsi" w:cstheme="minorHAnsi"/>
                      </w:rPr>
                      <w:delText> </w:delText>
                    </w:r>
                  </w:del>
                </w:p>
              </w:tc>
            </w:tr>
            <w:tr w:rsidR="00E83B8B" w:rsidRPr="009F344D" w:rsidDel="00D12817" w14:paraId="1B9DD917" w14:textId="4B54BDC6" w:rsidTr="00281AC7">
              <w:trPr>
                <w:trHeight w:val="315"/>
                <w:del w:id="16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02712C6F" w14:textId="1FF0BD58" w:rsidR="00E83B8B" w:rsidRPr="00623622" w:rsidDel="00D12817" w:rsidRDefault="009612AB" w:rsidP="61EAD755">
                  <w:pPr>
                    <w:textAlignment w:val="baseline"/>
                    <w:rPr>
                      <w:del w:id="164" w:author="Microsoft 帐户" w:date="2023-05-22T14:51:00Z"/>
                      <w:rFonts w:asciiTheme="minorHAnsi" w:hAnsiTheme="minorHAnsi" w:cstheme="minorBidi"/>
                    </w:rPr>
                  </w:pPr>
                  <w:del w:id="165" w:author="Microsoft 帐户" w:date="2023-05-22T14:51:00Z">
                    <w:r w:rsidRPr="009612AB" w:rsidDel="00D12817">
                      <w:rPr>
                        <w:rFonts w:asciiTheme="minorHAnsi" w:hAnsiTheme="minorHAnsi" w:cstheme="minorBidi"/>
                      </w:rPr>
                      <w:delText>Germany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4AC250AD" w14:textId="765C3B1D" w:rsidR="00E83B8B" w:rsidRPr="00623622" w:rsidDel="00D12817" w:rsidRDefault="00C97E49" w:rsidP="00281AC7">
                  <w:pPr>
                    <w:jc w:val="center"/>
                    <w:textAlignment w:val="baseline"/>
                    <w:rPr>
                      <w:del w:id="166" w:author="Microsoft 帐户" w:date="2023-05-22T14:51:00Z"/>
                      <w:rFonts w:asciiTheme="minorHAnsi" w:hAnsiTheme="minorHAnsi" w:cstheme="minorHAnsi"/>
                    </w:rPr>
                  </w:pPr>
                  <w:del w:id="16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4</w:delText>
                    </w:r>
                    <w:r w:rsidR="00213E88" w:rsidDel="00D12817">
                      <w:rPr>
                        <w:rFonts w:asciiTheme="minorHAnsi" w:hAnsiTheme="minorHAnsi" w:cstheme="minorHAnsi"/>
                      </w:rPr>
                      <w:delText>4</w:delText>
                    </w:r>
                  </w:del>
                </w:p>
              </w:tc>
            </w:tr>
            <w:tr w:rsidR="000E243A" w:rsidRPr="009F344D" w:rsidDel="00D12817" w14:paraId="534D6C78" w14:textId="0D217708" w:rsidTr="00281AC7">
              <w:trPr>
                <w:trHeight w:val="315"/>
                <w:del w:id="16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449547C6" w14:textId="7F4FA58C" w:rsidR="000E243A" w:rsidRPr="00623622" w:rsidDel="00D12817" w:rsidRDefault="009612AB" w:rsidP="61EAD755">
                  <w:pPr>
                    <w:textAlignment w:val="baseline"/>
                    <w:rPr>
                      <w:del w:id="169" w:author="Microsoft 帐户" w:date="2023-05-22T14:51:00Z"/>
                      <w:rFonts w:asciiTheme="minorHAnsi" w:hAnsiTheme="minorHAnsi" w:cstheme="minorBidi"/>
                    </w:rPr>
                  </w:pPr>
                  <w:del w:id="170" w:author="Microsoft 帐户" w:date="2023-05-22T14:51:00Z">
                    <w:r w:rsidRPr="009612AB" w:rsidDel="00D12817">
                      <w:rPr>
                        <w:rFonts w:asciiTheme="minorHAnsi" w:hAnsiTheme="minorHAnsi" w:cstheme="minorBidi"/>
                      </w:rPr>
                      <w:delText>Ireland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2DEF6048" w14:textId="60112767" w:rsidR="000E243A" w:rsidRPr="00623622" w:rsidDel="00D12817" w:rsidRDefault="00C97E49" w:rsidP="00281AC7">
                  <w:pPr>
                    <w:jc w:val="center"/>
                    <w:textAlignment w:val="baseline"/>
                    <w:rPr>
                      <w:del w:id="171" w:author="Microsoft 帐户" w:date="2023-05-22T14:51:00Z"/>
                      <w:rFonts w:asciiTheme="minorHAnsi" w:hAnsiTheme="minorHAnsi" w:cstheme="minorHAnsi"/>
                    </w:rPr>
                  </w:pPr>
                  <w:del w:id="17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3</w:delText>
                    </w:r>
                  </w:del>
                </w:p>
              </w:tc>
            </w:tr>
            <w:tr w:rsidR="000E243A" w:rsidRPr="009F344D" w:rsidDel="00D12817" w14:paraId="11F25B76" w14:textId="5458B9A5" w:rsidTr="00281AC7">
              <w:trPr>
                <w:trHeight w:val="315"/>
                <w:del w:id="17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3962A7EA" w14:textId="4F58DCA6" w:rsidR="000E243A" w:rsidRPr="00623622" w:rsidDel="00D12817" w:rsidRDefault="009612AB" w:rsidP="61EAD755">
                  <w:pPr>
                    <w:textAlignment w:val="baseline"/>
                    <w:rPr>
                      <w:del w:id="174" w:author="Microsoft 帐户" w:date="2023-05-22T14:51:00Z"/>
                      <w:rFonts w:asciiTheme="minorHAnsi" w:hAnsiTheme="minorHAnsi" w:cstheme="minorBidi"/>
                    </w:rPr>
                  </w:pPr>
                  <w:del w:id="175" w:author="Microsoft 帐户" w:date="2023-05-22T14:51:00Z">
                    <w:r w:rsidRPr="009612AB" w:rsidDel="00D12817">
                      <w:rPr>
                        <w:rFonts w:asciiTheme="minorHAnsi" w:hAnsiTheme="minorHAnsi" w:cstheme="minorBidi"/>
                      </w:rPr>
                      <w:delText>France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18D08105" w14:textId="1CE9E73C" w:rsidR="000E243A" w:rsidRPr="00623622" w:rsidDel="00D12817" w:rsidRDefault="00C97E49" w:rsidP="00281AC7">
                  <w:pPr>
                    <w:jc w:val="center"/>
                    <w:textAlignment w:val="baseline"/>
                    <w:rPr>
                      <w:del w:id="176" w:author="Microsoft 帐户" w:date="2023-05-22T14:51:00Z"/>
                      <w:rFonts w:asciiTheme="minorHAnsi" w:hAnsiTheme="minorHAnsi" w:cstheme="minorHAnsi"/>
                    </w:rPr>
                  </w:pPr>
                  <w:del w:id="17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16</w:delText>
                    </w:r>
                  </w:del>
                </w:p>
              </w:tc>
            </w:tr>
            <w:tr w:rsidR="000E243A" w:rsidRPr="009F344D" w:rsidDel="00D12817" w14:paraId="2F264F80" w14:textId="5AE3B7D5" w:rsidTr="00281AC7">
              <w:trPr>
                <w:trHeight w:val="315"/>
                <w:del w:id="17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1BDF1348" w14:textId="4CD312F9" w:rsidR="000E243A" w:rsidRPr="00623622" w:rsidDel="00D12817" w:rsidRDefault="009612AB" w:rsidP="61EAD755">
                  <w:pPr>
                    <w:textAlignment w:val="baseline"/>
                    <w:rPr>
                      <w:del w:id="179" w:author="Microsoft 帐户" w:date="2023-05-22T14:51:00Z"/>
                      <w:rFonts w:asciiTheme="minorHAnsi" w:hAnsiTheme="minorHAnsi" w:cstheme="minorBidi"/>
                    </w:rPr>
                  </w:pPr>
                  <w:del w:id="180" w:author="Microsoft 帐户" w:date="2023-05-22T14:51:00Z">
                    <w:r w:rsidRPr="009612AB" w:rsidDel="00D12817">
                      <w:rPr>
                        <w:rFonts w:asciiTheme="minorHAnsi" w:hAnsiTheme="minorHAnsi" w:cstheme="minorBidi"/>
                      </w:rPr>
                      <w:delText>Sweden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7F362E8" w14:textId="4E98E706" w:rsidR="000E243A" w:rsidRPr="00623622" w:rsidDel="00D12817" w:rsidRDefault="00C97E49" w:rsidP="00281AC7">
                  <w:pPr>
                    <w:jc w:val="center"/>
                    <w:textAlignment w:val="baseline"/>
                    <w:rPr>
                      <w:del w:id="181" w:author="Microsoft 帐户" w:date="2023-05-22T14:51:00Z"/>
                      <w:rFonts w:asciiTheme="minorHAnsi" w:hAnsiTheme="minorHAnsi" w:cstheme="minorHAnsi"/>
                    </w:rPr>
                  </w:pPr>
                  <w:del w:id="18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6</w:delText>
                    </w:r>
                    <w:r w:rsidR="00213E88" w:rsidDel="00D12817">
                      <w:rPr>
                        <w:rFonts w:asciiTheme="minorHAnsi" w:hAnsiTheme="minorHAnsi" w:cstheme="minorHAnsi"/>
                      </w:rPr>
                      <w:delText>3</w:delText>
                    </w:r>
                  </w:del>
                </w:p>
              </w:tc>
            </w:tr>
            <w:tr w:rsidR="000E243A" w:rsidRPr="009F344D" w:rsidDel="00D12817" w14:paraId="43F18246" w14:textId="13782626" w:rsidTr="00281AC7">
              <w:trPr>
                <w:trHeight w:val="315"/>
                <w:del w:id="18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8534B8B" w14:textId="229C401B" w:rsidR="000E243A" w:rsidRPr="00623622" w:rsidDel="00D12817" w:rsidRDefault="009612AB" w:rsidP="61EAD755">
                  <w:pPr>
                    <w:textAlignment w:val="baseline"/>
                    <w:rPr>
                      <w:del w:id="184" w:author="Microsoft 帐户" w:date="2023-05-22T14:51:00Z"/>
                      <w:rFonts w:asciiTheme="minorHAnsi" w:hAnsiTheme="minorHAnsi" w:cstheme="minorBidi"/>
                    </w:rPr>
                  </w:pPr>
                  <w:del w:id="185" w:author="Microsoft 帐户" w:date="2023-05-22T14:51:00Z">
                    <w:r w:rsidRPr="009612AB" w:rsidDel="00D12817">
                      <w:rPr>
                        <w:rFonts w:asciiTheme="minorHAnsi" w:hAnsiTheme="minorHAnsi" w:cstheme="minorBidi"/>
                      </w:rPr>
                      <w:delText>Romania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0E85F415" w14:textId="126DA5A3" w:rsidR="000E243A" w:rsidRPr="00623622" w:rsidDel="00D12817" w:rsidRDefault="00C97E49" w:rsidP="00281AC7">
                  <w:pPr>
                    <w:jc w:val="center"/>
                    <w:textAlignment w:val="baseline"/>
                    <w:rPr>
                      <w:del w:id="186" w:author="Microsoft 帐户" w:date="2023-05-22T14:51:00Z"/>
                      <w:rFonts w:asciiTheme="minorHAnsi" w:hAnsiTheme="minorHAnsi" w:cstheme="minorHAnsi"/>
                    </w:rPr>
                  </w:pPr>
                  <w:del w:id="18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4</w:delText>
                    </w:r>
                    <w:r w:rsidR="00213E88" w:rsidDel="00D12817">
                      <w:rPr>
                        <w:rFonts w:asciiTheme="minorHAnsi" w:hAnsiTheme="minorHAnsi" w:cstheme="minorHAnsi"/>
                      </w:rPr>
                      <w:delText>6</w:delText>
                    </w:r>
                  </w:del>
                </w:p>
              </w:tc>
            </w:tr>
            <w:tr w:rsidR="000E243A" w:rsidRPr="009F344D" w:rsidDel="00D12817" w14:paraId="02B6A38D" w14:textId="3CDDAB54" w:rsidTr="00281AC7">
              <w:trPr>
                <w:trHeight w:val="315"/>
                <w:del w:id="18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1874631F" w14:textId="05500A00" w:rsidR="000E243A" w:rsidRPr="00623622" w:rsidDel="00D12817" w:rsidRDefault="009612AB" w:rsidP="61EAD755">
                  <w:pPr>
                    <w:textAlignment w:val="baseline"/>
                    <w:rPr>
                      <w:del w:id="189" w:author="Microsoft 帐户" w:date="2023-05-22T14:51:00Z"/>
                      <w:rFonts w:asciiTheme="minorHAnsi" w:hAnsiTheme="minorHAnsi" w:cstheme="minorBidi"/>
                    </w:rPr>
                  </w:pPr>
                  <w:del w:id="190" w:author="Microsoft 帐户" w:date="2023-05-22T14:51:00Z">
                    <w:r w:rsidRPr="009612AB" w:rsidDel="00D12817">
                      <w:rPr>
                        <w:rFonts w:asciiTheme="minorHAnsi" w:hAnsiTheme="minorHAnsi" w:cstheme="minorBidi"/>
                      </w:rPr>
                      <w:delText>Italy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440B5B34" w14:textId="0C9EA2F1" w:rsidR="000E243A" w:rsidRPr="00623622" w:rsidDel="00D12817" w:rsidRDefault="00C97E49" w:rsidP="00281AC7">
                  <w:pPr>
                    <w:jc w:val="center"/>
                    <w:textAlignment w:val="baseline"/>
                    <w:rPr>
                      <w:del w:id="191" w:author="Microsoft 帐户" w:date="2023-05-22T14:51:00Z"/>
                      <w:rFonts w:asciiTheme="minorHAnsi" w:hAnsiTheme="minorHAnsi" w:cstheme="minorHAnsi"/>
                    </w:rPr>
                  </w:pPr>
                  <w:del w:id="19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72</w:delText>
                    </w:r>
                  </w:del>
                </w:p>
              </w:tc>
            </w:tr>
            <w:tr w:rsidR="000E243A" w:rsidRPr="009F344D" w:rsidDel="00D12817" w14:paraId="58C035C4" w14:textId="27877A1D" w:rsidTr="00281AC7">
              <w:trPr>
                <w:trHeight w:val="315"/>
                <w:del w:id="19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3EE64175" w14:textId="3D76A7EF" w:rsidR="000E243A" w:rsidRPr="00623622" w:rsidDel="00D12817" w:rsidRDefault="009612AB" w:rsidP="61EAD755">
                  <w:pPr>
                    <w:textAlignment w:val="baseline"/>
                    <w:rPr>
                      <w:del w:id="194" w:author="Microsoft 帐户" w:date="2023-05-22T14:51:00Z"/>
                      <w:rFonts w:asciiTheme="minorHAnsi" w:hAnsiTheme="minorHAnsi" w:cstheme="minorBidi"/>
                    </w:rPr>
                  </w:pPr>
                  <w:del w:id="195" w:author="Microsoft 帐户" w:date="2023-05-22T14:51:00Z">
                    <w:r w:rsidRPr="009612AB" w:rsidDel="00D12817">
                      <w:rPr>
                        <w:rFonts w:asciiTheme="minorHAnsi" w:hAnsiTheme="minorHAnsi" w:cstheme="minorBidi"/>
                      </w:rPr>
                      <w:delText>Finland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226A07F6" w14:textId="28001DE4" w:rsidR="000E243A" w:rsidRPr="00623622" w:rsidDel="00D12817" w:rsidRDefault="00213E88" w:rsidP="00281AC7">
                  <w:pPr>
                    <w:jc w:val="center"/>
                    <w:textAlignment w:val="baseline"/>
                    <w:rPr>
                      <w:del w:id="196" w:author="Microsoft 帐户" w:date="2023-05-22T14:51:00Z"/>
                      <w:rFonts w:asciiTheme="minorHAnsi" w:hAnsiTheme="minorHAnsi" w:cstheme="minorHAnsi"/>
                    </w:rPr>
                  </w:pPr>
                  <w:del w:id="19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5</w:delText>
                    </w:r>
                  </w:del>
                </w:p>
              </w:tc>
            </w:tr>
            <w:tr w:rsidR="000E243A" w:rsidRPr="009F344D" w:rsidDel="00D12817" w14:paraId="3AAEC99A" w14:textId="66DB79E1" w:rsidTr="00281AC7">
              <w:trPr>
                <w:trHeight w:val="315"/>
                <w:del w:id="19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2FDAECFA" w14:textId="0EA511AD" w:rsidR="000E243A" w:rsidRPr="00623622" w:rsidDel="00D12817" w:rsidRDefault="009612AB" w:rsidP="61EAD755">
                  <w:pPr>
                    <w:textAlignment w:val="baseline"/>
                    <w:rPr>
                      <w:del w:id="199" w:author="Microsoft 帐户" w:date="2023-05-22T14:51:00Z"/>
                      <w:rFonts w:asciiTheme="minorHAnsi" w:hAnsiTheme="minorHAnsi" w:cstheme="minorBidi"/>
                    </w:rPr>
                  </w:pPr>
                  <w:del w:id="200" w:author="Microsoft 帐户" w:date="2023-05-22T14:51:00Z">
                    <w:r w:rsidRPr="009612AB" w:rsidDel="00D12817">
                      <w:rPr>
                        <w:rFonts w:asciiTheme="minorHAnsi" w:hAnsiTheme="minorHAnsi" w:cstheme="minorBidi"/>
                      </w:rPr>
                      <w:delText>Poland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CC207B6" w14:textId="40E330FF" w:rsidR="000E243A" w:rsidRPr="00623622" w:rsidDel="00D12817" w:rsidRDefault="00C97E49" w:rsidP="00281AC7">
                  <w:pPr>
                    <w:jc w:val="center"/>
                    <w:textAlignment w:val="baseline"/>
                    <w:rPr>
                      <w:del w:id="201" w:author="Microsoft 帐户" w:date="2023-05-22T14:51:00Z"/>
                      <w:rFonts w:asciiTheme="minorHAnsi" w:hAnsiTheme="minorHAnsi" w:cstheme="minorHAnsi"/>
                    </w:rPr>
                  </w:pPr>
                  <w:del w:id="20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6</w:delText>
                    </w:r>
                  </w:del>
                </w:p>
              </w:tc>
            </w:tr>
            <w:tr w:rsidR="000E243A" w:rsidRPr="009F344D" w:rsidDel="00D12817" w14:paraId="09830A8F" w14:textId="32B07E2F" w:rsidTr="00281AC7">
              <w:trPr>
                <w:trHeight w:val="315"/>
                <w:del w:id="20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1A011D52" w14:textId="7AD81848" w:rsidR="000E243A" w:rsidRPr="00623622" w:rsidDel="00D12817" w:rsidRDefault="009612AB" w:rsidP="61EAD755">
                  <w:pPr>
                    <w:textAlignment w:val="baseline"/>
                    <w:rPr>
                      <w:del w:id="204" w:author="Microsoft 帐户" w:date="2023-05-22T14:51:00Z"/>
                      <w:rFonts w:asciiTheme="minorHAnsi" w:hAnsiTheme="minorHAnsi" w:cstheme="minorBidi"/>
                    </w:rPr>
                  </w:pPr>
                  <w:del w:id="205" w:author="Microsoft 帐户" w:date="2023-05-22T14:51:00Z">
                    <w:r w:rsidRPr="009612AB" w:rsidDel="00D12817">
                      <w:rPr>
                        <w:rFonts w:asciiTheme="minorHAnsi" w:hAnsiTheme="minorHAnsi" w:cstheme="minorBidi"/>
                      </w:rPr>
                      <w:delText>Hungary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37CE89A3" w14:textId="5F2F3FD4" w:rsidR="000E243A" w:rsidRPr="00623622" w:rsidDel="00D12817" w:rsidRDefault="00C97E49" w:rsidP="00281AC7">
                  <w:pPr>
                    <w:jc w:val="center"/>
                    <w:textAlignment w:val="baseline"/>
                    <w:rPr>
                      <w:del w:id="206" w:author="Microsoft 帐户" w:date="2023-05-22T14:51:00Z"/>
                      <w:rFonts w:asciiTheme="minorHAnsi" w:hAnsiTheme="minorHAnsi" w:cstheme="minorHAnsi"/>
                    </w:rPr>
                  </w:pPr>
                  <w:del w:id="20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5</w:delText>
                    </w:r>
                  </w:del>
                </w:p>
              </w:tc>
            </w:tr>
            <w:tr w:rsidR="000E243A" w:rsidRPr="009F344D" w:rsidDel="00D12817" w14:paraId="0381A423" w14:textId="6C6840B8" w:rsidTr="00281AC7">
              <w:trPr>
                <w:trHeight w:val="315"/>
                <w:del w:id="20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3CBB23D2" w14:textId="0033EC2F" w:rsidR="000E243A" w:rsidRPr="00623622" w:rsidDel="00D12817" w:rsidRDefault="00C97E49" w:rsidP="61EAD755">
                  <w:pPr>
                    <w:textAlignment w:val="baseline"/>
                    <w:rPr>
                      <w:del w:id="209" w:author="Microsoft 帐户" w:date="2023-05-22T14:51:00Z"/>
                      <w:rFonts w:asciiTheme="minorHAnsi" w:hAnsiTheme="minorHAnsi" w:cstheme="minorBidi"/>
                    </w:rPr>
                  </w:pPr>
                  <w:del w:id="210" w:author="Microsoft 帐户" w:date="2023-05-22T14:51:00Z">
                    <w:r w:rsidRPr="00C97E49" w:rsidDel="00D12817">
                      <w:rPr>
                        <w:rFonts w:asciiTheme="minorHAnsi" w:hAnsiTheme="minorHAnsi" w:cstheme="minorBidi"/>
                      </w:rPr>
                      <w:delText>Czechia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25A0BBF" w14:textId="72C43669" w:rsidR="000E243A" w:rsidRPr="00623622" w:rsidDel="00D12817" w:rsidRDefault="00C97E49" w:rsidP="00281AC7">
                  <w:pPr>
                    <w:jc w:val="center"/>
                    <w:textAlignment w:val="baseline"/>
                    <w:rPr>
                      <w:del w:id="211" w:author="Microsoft 帐户" w:date="2023-05-22T14:51:00Z"/>
                      <w:rFonts w:asciiTheme="minorHAnsi" w:hAnsiTheme="minorHAnsi" w:cstheme="minorHAnsi"/>
                    </w:rPr>
                  </w:pPr>
                  <w:del w:id="21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11</w:delText>
                    </w:r>
                  </w:del>
                </w:p>
              </w:tc>
            </w:tr>
            <w:tr w:rsidR="000E243A" w:rsidRPr="009F344D" w:rsidDel="00D12817" w14:paraId="62A7B91D" w14:textId="1D6524DC" w:rsidTr="00281AC7">
              <w:trPr>
                <w:trHeight w:val="315"/>
                <w:del w:id="21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865E572" w14:textId="51CF9B17" w:rsidR="000E243A" w:rsidRPr="00623622" w:rsidDel="00D12817" w:rsidRDefault="00C97E49" w:rsidP="61EAD755">
                  <w:pPr>
                    <w:textAlignment w:val="baseline"/>
                    <w:rPr>
                      <w:del w:id="214" w:author="Microsoft 帐户" w:date="2023-05-22T14:51:00Z"/>
                      <w:rFonts w:asciiTheme="minorHAnsi" w:hAnsiTheme="minorHAnsi" w:cstheme="minorBidi"/>
                    </w:rPr>
                  </w:pPr>
                  <w:del w:id="215" w:author="Microsoft 帐户" w:date="2023-05-22T14:51:00Z">
                    <w:r w:rsidRPr="00C97E49" w:rsidDel="00D12817">
                      <w:rPr>
                        <w:rFonts w:asciiTheme="minorHAnsi" w:hAnsiTheme="minorHAnsi" w:cstheme="minorBidi"/>
                      </w:rPr>
                      <w:delText>Cyprus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8201A8F" w14:textId="0435C221" w:rsidR="000E243A" w:rsidRPr="00623622" w:rsidDel="00D12817" w:rsidRDefault="00C97E49" w:rsidP="00281AC7">
                  <w:pPr>
                    <w:jc w:val="center"/>
                    <w:textAlignment w:val="baseline"/>
                    <w:rPr>
                      <w:del w:id="216" w:author="Microsoft 帐户" w:date="2023-05-22T14:51:00Z"/>
                      <w:rFonts w:asciiTheme="minorHAnsi" w:hAnsiTheme="minorHAnsi" w:cstheme="minorHAnsi"/>
                    </w:rPr>
                  </w:pPr>
                  <w:del w:id="21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7</w:delText>
                    </w:r>
                  </w:del>
                </w:p>
              </w:tc>
            </w:tr>
            <w:tr w:rsidR="000E243A" w:rsidRPr="009F344D" w:rsidDel="00D12817" w14:paraId="64C6F2DA" w14:textId="4DBA4B70" w:rsidTr="00281AC7">
              <w:trPr>
                <w:trHeight w:val="315"/>
                <w:del w:id="218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4868DAB8" w14:textId="630BE46F" w:rsidR="000E243A" w:rsidRPr="00623622" w:rsidDel="00D12817" w:rsidRDefault="00C97E49" w:rsidP="61EAD755">
                  <w:pPr>
                    <w:textAlignment w:val="baseline"/>
                    <w:rPr>
                      <w:del w:id="219" w:author="Microsoft 帐户" w:date="2023-05-22T14:51:00Z"/>
                      <w:rFonts w:asciiTheme="minorHAnsi" w:hAnsiTheme="minorHAnsi" w:cstheme="minorBidi"/>
                    </w:rPr>
                  </w:pPr>
                  <w:del w:id="220" w:author="Microsoft 帐户" w:date="2023-05-22T14:51:00Z">
                    <w:r w:rsidRPr="00C97E49" w:rsidDel="00D12817">
                      <w:rPr>
                        <w:rFonts w:asciiTheme="minorHAnsi" w:hAnsiTheme="minorHAnsi" w:cstheme="minorBidi"/>
                      </w:rPr>
                      <w:delText>Latvia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99BB04A" w14:textId="7F28726A" w:rsidR="000E243A" w:rsidRPr="00623622" w:rsidDel="00D12817" w:rsidRDefault="00C97E49" w:rsidP="00281AC7">
                  <w:pPr>
                    <w:jc w:val="center"/>
                    <w:textAlignment w:val="baseline"/>
                    <w:rPr>
                      <w:del w:id="221" w:author="Microsoft 帐户" w:date="2023-05-22T14:51:00Z"/>
                      <w:rFonts w:asciiTheme="minorHAnsi" w:hAnsiTheme="minorHAnsi" w:cstheme="minorHAnsi"/>
                    </w:rPr>
                  </w:pPr>
                  <w:del w:id="222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3</w:delText>
                    </w:r>
                  </w:del>
                </w:p>
              </w:tc>
            </w:tr>
            <w:tr w:rsidR="00E03341" w:rsidRPr="009F344D" w:rsidDel="00D12817" w14:paraId="2EEDBED6" w14:textId="6EEAC99C" w:rsidTr="00281AC7">
              <w:trPr>
                <w:trHeight w:val="315"/>
                <w:del w:id="223" w:author="Microsoft 帐户" w:date="2023-05-22T14:51:00Z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42BA64D3" w14:textId="5EDFDD5F" w:rsidR="00E03341" w:rsidDel="00D12817" w:rsidRDefault="00E03341" w:rsidP="61EAD755">
                  <w:pPr>
                    <w:textAlignment w:val="baseline"/>
                    <w:rPr>
                      <w:del w:id="224" w:author="Microsoft 帐户" w:date="2023-05-22T14:51:00Z"/>
                      <w:rFonts w:asciiTheme="minorHAnsi" w:hAnsiTheme="minorHAnsi" w:cstheme="minorBidi"/>
                    </w:rPr>
                  </w:pPr>
                  <w:del w:id="225" w:author="Microsoft 帐户" w:date="2023-05-22T14:51:00Z">
                    <w:r w:rsidRPr="61EAD755" w:rsidDel="00D12817">
                      <w:rPr>
                        <w:rFonts w:asciiTheme="minorHAnsi" w:hAnsiTheme="minorHAnsi" w:cstheme="minorBidi"/>
                      </w:rPr>
                      <w:delText>Other Countries*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03BAC394" w14:textId="17E2B29C" w:rsidR="00E03341" w:rsidDel="00D12817" w:rsidRDefault="00C97E49" w:rsidP="00281AC7">
                  <w:pPr>
                    <w:jc w:val="center"/>
                    <w:textAlignment w:val="baseline"/>
                    <w:rPr>
                      <w:del w:id="226" w:author="Microsoft 帐户" w:date="2023-05-22T14:51:00Z"/>
                      <w:rFonts w:asciiTheme="minorHAnsi" w:hAnsiTheme="minorHAnsi" w:cstheme="minorHAnsi"/>
                    </w:rPr>
                  </w:pPr>
                  <w:del w:id="227" w:author="Microsoft 帐户" w:date="2023-05-22T14:51:00Z">
                    <w:r w:rsidDel="00D12817">
                      <w:rPr>
                        <w:rFonts w:asciiTheme="minorHAnsi" w:hAnsiTheme="minorHAnsi" w:cstheme="minorHAnsi"/>
                      </w:rPr>
                      <w:delText>1</w:delText>
                    </w:r>
                    <w:r w:rsidR="00213E88" w:rsidDel="00D12817">
                      <w:rPr>
                        <w:rFonts w:asciiTheme="minorHAnsi" w:hAnsiTheme="minorHAnsi" w:cstheme="minorHAnsi"/>
                      </w:rPr>
                      <w:delText>4</w:delText>
                    </w:r>
                  </w:del>
                </w:p>
              </w:tc>
            </w:tr>
          </w:tbl>
          <w:p w14:paraId="4AF0D5E5" w14:textId="3EF5300E" w:rsidR="00E83B8B" w:rsidDel="00D12817" w:rsidRDefault="00E83B8B" w:rsidP="00281AC7">
            <w:pPr>
              <w:ind w:left="165"/>
              <w:textAlignment w:val="baseline"/>
              <w:rPr>
                <w:del w:id="228" w:author="Microsoft 帐户" w:date="2023-05-22T14:51:00Z"/>
                <w:rFonts w:ascii="Calibri" w:hAnsi="Calibri" w:cs="Calibri"/>
              </w:rPr>
            </w:pPr>
            <w:del w:id="229" w:author="Microsoft 帐户" w:date="2023-05-22T14:51:00Z">
              <w:r w:rsidRPr="009F344D" w:rsidDel="00D12817">
                <w:rPr>
                  <w:rFonts w:ascii="Calibri" w:hAnsi="Calibri" w:cs="Calibri"/>
                </w:rPr>
                <w:delText> </w:delText>
              </w:r>
            </w:del>
          </w:p>
          <w:p w14:paraId="144A92C7" w14:textId="11CBBADF" w:rsidR="00E83B8B" w:rsidRPr="00334130" w:rsidDel="00D12817" w:rsidRDefault="00E83B8B" w:rsidP="00281AC7">
            <w:pPr>
              <w:rPr>
                <w:del w:id="230" w:author="Microsoft 帐户" w:date="2023-05-22T14:51:00Z"/>
                <w:rFonts w:ascii="Calibri" w:hAnsi="Calibri" w:cs="Calibri"/>
                <w:shd w:val="clear" w:color="auto" w:fill="FFFFFF"/>
                <w:lang w:val="en-US"/>
              </w:rPr>
            </w:pPr>
            <w:del w:id="231" w:author="Microsoft 帐户" w:date="2023-05-22T14:51:00Z">
              <w:r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*Other </w:delText>
              </w:r>
              <w:r w:rsidR="00E03341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Countries</w:delText>
              </w:r>
              <w:r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 include</w:delText>
              </w:r>
              <w:r w:rsidDel="00D12817">
                <w:rPr>
                  <w:rStyle w:val="apple-converted-space"/>
                  <w:rFonts w:ascii="Calibri" w:hAnsi="Calibri" w:cs="Calibri"/>
                  <w:shd w:val="clear" w:color="auto" w:fill="FFFFFF"/>
                  <w:lang w:val="en-US"/>
                </w:rPr>
                <w:delText> </w:delText>
              </w:r>
              <w:r w:rsidR="00C97E49" w:rsidRP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Bulgaria</w:delText>
              </w:r>
              <w:r w:rsid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C97E49" w:rsidRP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Slovakia</w:delText>
              </w:r>
              <w:r w:rsid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C97E49" w:rsidRP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Belgium</w:delText>
              </w:r>
              <w:r w:rsid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C97E49" w:rsidRP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Spain</w:delText>
              </w:r>
              <w:r w:rsid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C97E49" w:rsidRP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The Netherlands</w:delText>
              </w:r>
              <w:r w:rsid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,</w:delText>
              </w:r>
              <w:r w:rsidR="00C97E49" w:rsidDel="00D12817">
                <w:delText xml:space="preserve"> </w:delText>
              </w:r>
              <w:r w:rsidR="00C97E49" w:rsidRP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Austria</w:delText>
              </w:r>
              <w:r w:rsid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Malta, </w:delText>
              </w:r>
              <w:r w:rsidR="00C97E49" w:rsidRP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Slovenia</w:delText>
              </w:r>
              <w:r w:rsidR="00213E88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, </w:delText>
              </w:r>
              <w:r w:rsidR="00C97E49" w:rsidRPr="00C97E4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Croatia</w:delText>
              </w:r>
              <w:r w:rsidR="00415A29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 </w:delText>
              </w:r>
              <w:r w:rsidR="00213E88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and </w:delText>
              </w:r>
              <w:r w:rsidR="00213E88" w:rsidRPr="00213E88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Lithuania </w:delText>
              </w:r>
              <w:r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 xml:space="preserve">with a frequency of less than </w:delText>
              </w:r>
              <w:r w:rsidR="009D1CC8"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3</w:delText>
              </w:r>
              <w:r w:rsidDel="00D12817">
                <w:rPr>
                  <w:rStyle w:val="normaltextrun"/>
                  <w:rFonts w:ascii="Calibri" w:hAnsi="Calibri" w:cs="Calibri"/>
                  <w:shd w:val="clear" w:color="auto" w:fill="FFFFFF"/>
                  <w:lang w:val="en-US"/>
                </w:rPr>
                <w:delText>.</w:delText>
              </w:r>
              <w:r w:rsidDel="00D12817">
                <w:rPr>
                  <w:rStyle w:val="eop"/>
                  <w:rFonts w:ascii="Calibri" w:hAnsi="Calibri" w:cs="Calibri"/>
                  <w:shd w:val="clear" w:color="auto" w:fill="FFFFFF"/>
                </w:rPr>
                <w:delText> </w:delText>
              </w:r>
            </w:del>
          </w:p>
          <w:p w14:paraId="0BED94F1" w14:textId="4FCCA4CC" w:rsidR="00E83B8B" w:rsidRPr="00FC6D02" w:rsidDel="00D12817" w:rsidRDefault="00E83B8B" w:rsidP="00281AC7">
            <w:pPr>
              <w:ind w:left="165"/>
              <w:textAlignment w:val="baseline"/>
              <w:rPr>
                <w:del w:id="232" w:author="Microsoft 帐户" w:date="2023-05-22T14:51:00Z"/>
                <w:rFonts w:ascii="Calibri" w:hAnsi="Calibri" w:cs="Calibri"/>
                <w:lang w:val="en-US"/>
              </w:rPr>
            </w:pPr>
          </w:p>
          <w:p w14:paraId="3477A151" w14:textId="78DB1141" w:rsidR="00E83B8B" w:rsidRPr="009F344D" w:rsidDel="00D12817" w:rsidRDefault="00E83B8B" w:rsidP="00281AC7">
            <w:pPr>
              <w:ind w:left="165"/>
              <w:textAlignment w:val="baseline"/>
              <w:rPr>
                <w:del w:id="233" w:author="Microsoft 帐户" w:date="2023-05-22T14:51:00Z"/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22B6EAA5" w14:textId="1F94767D" w:rsidR="00E83B8B" w:rsidDel="00D12817" w:rsidRDefault="00E83B8B">
      <w:pPr>
        <w:rPr>
          <w:del w:id="234" w:author="Microsoft 帐户" w:date="2023-05-22T14:51:00Z"/>
        </w:rPr>
      </w:pPr>
    </w:p>
    <w:p w14:paraId="608A43E9" w14:textId="1D92520F" w:rsidR="00D72A2F" w:rsidDel="00D12817" w:rsidRDefault="00D72A2F">
      <w:pPr>
        <w:rPr>
          <w:del w:id="235" w:author="Microsoft 帐户" w:date="2023-05-22T14:51:00Z"/>
        </w:rPr>
      </w:pPr>
    </w:p>
    <w:p w14:paraId="7E141C3B" w14:textId="1162C937" w:rsidR="000E243A" w:rsidDel="00D12817" w:rsidRDefault="000E243A">
      <w:pPr>
        <w:rPr>
          <w:del w:id="236" w:author="Microsoft 帐户" w:date="2023-05-22T14:51:00Z"/>
        </w:rPr>
      </w:pPr>
    </w:p>
    <w:p w14:paraId="67F632AB" w14:textId="15CE0C90" w:rsidR="000E243A" w:rsidDel="00D12817" w:rsidRDefault="000E243A">
      <w:pPr>
        <w:rPr>
          <w:del w:id="237" w:author="Microsoft 帐户" w:date="2023-05-22T14:51:00Z"/>
        </w:rPr>
      </w:pPr>
    </w:p>
    <w:p w14:paraId="653282A9" w14:textId="1CC4B207" w:rsidR="000E243A" w:rsidDel="00D12817" w:rsidRDefault="000E243A">
      <w:pPr>
        <w:rPr>
          <w:del w:id="238" w:author="Microsoft 帐户" w:date="2023-05-22T14:51:00Z"/>
        </w:rPr>
      </w:pPr>
    </w:p>
    <w:p w14:paraId="5F66B8EA" w14:textId="40EE757C" w:rsidR="000E243A" w:rsidDel="00D12817" w:rsidRDefault="000E243A">
      <w:pPr>
        <w:rPr>
          <w:del w:id="239" w:author="Microsoft 帐户" w:date="2023-05-22T14:51:00Z"/>
        </w:rPr>
      </w:pPr>
    </w:p>
    <w:p w14:paraId="04308277" w14:textId="226AB671" w:rsidR="00AC705F" w:rsidRPr="00BD0019" w:rsidRDefault="00525B2D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n-US"/>
        </w:rPr>
      </w:pPr>
      <w:bookmarkStart w:id="240" w:name="_GoBack"/>
      <w:bookmarkEnd w:id="24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07546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9F286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1A12A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9F286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April</w:t>
      </w:r>
      <w:r w:rsidR="0084153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202</w:t>
      </w:r>
      <w:r w:rsidR="00A6449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4449609A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53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275"/>
        <w:gridCol w:w="1450"/>
        <w:gridCol w:w="1244"/>
        <w:gridCol w:w="1474"/>
        <w:gridCol w:w="2810"/>
      </w:tblGrid>
      <w:tr w:rsidR="006B3268" w:rsidRPr="00AC705F" w14:paraId="50EE96E1" w14:textId="77777777" w:rsidTr="04BED504">
        <w:trPr>
          <w:trHeight w:val="554"/>
        </w:trPr>
        <w:tc>
          <w:tcPr>
            <w:tcW w:w="1277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275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AC705F" w14:paraId="53520DEB" w14:textId="77777777" w:rsidTr="00875FD9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shd w:val="clear" w:color="auto" w:fill="auto"/>
            <w:vAlign w:val="bottom"/>
          </w:tcPr>
          <w:p w14:paraId="10E9F0F7" w14:textId="4838F021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vAlign w:val="bottom"/>
          </w:tcPr>
          <w:p w14:paraId="79CDFB95" w14:textId="631700C5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shd w:val="clear" w:color="auto" w:fill="auto"/>
            <w:vAlign w:val="bottom"/>
          </w:tcPr>
          <w:p w14:paraId="6E398ABF" w14:textId="1003C41D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Children’s </w:t>
            </w:r>
            <w:r w:rsidR="00875F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ing</w:t>
            </w:r>
          </w:p>
        </w:tc>
        <w:tc>
          <w:tcPr>
            <w:tcW w:w="1244" w:type="dxa"/>
            <w:shd w:val="clear" w:color="auto" w:fill="auto"/>
            <w:vAlign w:val="bottom"/>
          </w:tcPr>
          <w:p w14:paraId="308CB8E6" w14:textId="1C5AB6B8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219E1E9B" w14:textId="78EEECDF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7D9560C3" w14:textId="2D200DBE" w:rsidR="00010A66" w:rsidRDefault="00096D7E" w:rsidP="00010A66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6FF0BB17" wp14:editId="6D9AD024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20955</wp:posOffset>
                  </wp:positionV>
                  <wp:extent cx="436245" cy="412750"/>
                  <wp:effectExtent l="0" t="0" r="1905" b="635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03F7B3-9464-4464-B0D9-7A7442F41C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03F7B3-9464-4464-B0D9-7A7442F41C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08EBFC" w14:textId="6187D5C3" w:rsidR="00010A66" w:rsidRDefault="00010A66" w:rsidP="00875FD9">
            <w:pPr>
              <w:rPr>
                <w:noProof/>
              </w:rPr>
            </w:pPr>
          </w:p>
        </w:tc>
      </w:tr>
      <w:tr w:rsidR="00010A66" w:rsidRPr="00AC705F" w14:paraId="4E32C92E" w14:textId="77777777" w:rsidTr="00875FD9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shd w:val="clear" w:color="auto" w:fill="auto"/>
            <w:vAlign w:val="bottom"/>
          </w:tcPr>
          <w:p w14:paraId="3C49C3A0" w14:textId="3F4D2578" w:rsidR="00010A66" w:rsidRPr="42BCCDE9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vAlign w:val="bottom"/>
          </w:tcPr>
          <w:p w14:paraId="74E294EF" w14:textId="0DA34C21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shd w:val="clear" w:color="auto" w:fill="auto"/>
            <w:vAlign w:val="bottom"/>
          </w:tcPr>
          <w:p w14:paraId="33787D6D" w14:textId="54CE64C8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shd w:val="clear" w:color="auto" w:fill="auto"/>
            <w:vAlign w:val="bottom"/>
          </w:tcPr>
          <w:p w14:paraId="307087F4" w14:textId="0ABF3CB8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681C6ECF" w14:textId="6589232D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25D3ECDE" w14:textId="41BBF89B" w:rsidR="00010A66" w:rsidRDefault="00096D7E" w:rsidP="00010A66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01030031" wp14:editId="672FE6AB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-9525</wp:posOffset>
                  </wp:positionV>
                  <wp:extent cx="577850" cy="377825"/>
                  <wp:effectExtent l="0" t="0" r="0" b="3175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A2642-4423-44F5-BA39-A8A8C4ADDA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A2642-4423-44F5-BA39-A8A8C4ADDA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0A66" w14:paraId="6DFF322F" w14:textId="77777777" w:rsidTr="00875FD9">
        <w:tblPrEx>
          <w:tblCellMar>
            <w:left w:w="28" w:type="dxa"/>
            <w:right w:w="28" w:type="dxa"/>
          </w:tblCellMar>
        </w:tblPrEx>
        <w:trPr>
          <w:trHeight w:val="1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FBE21" w14:textId="0E1C65C3" w:rsidR="00010A66" w:rsidRPr="42BCCDE9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DC9E3" w14:textId="72789931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6D166" w14:textId="70D92660" w:rsidR="00010A66" w:rsidRPr="007C0511" w:rsidRDefault="00875FD9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="00010A66"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BF7EB" w14:textId="05FB1E90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2BF3F" w14:textId="0DD03AE7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FBBAA" w14:textId="49980591" w:rsidR="00010A66" w:rsidRPr="00875FD9" w:rsidRDefault="00875FD9" w:rsidP="00875F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5F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/</w:t>
            </w:r>
          </w:p>
        </w:tc>
      </w:tr>
      <w:tr w:rsidR="00010A66" w14:paraId="0ED85747" w14:textId="77777777" w:rsidTr="00875FD9">
        <w:tblPrEx>
          <w:tblCellMar>
            <w:left w:w="28" w:type="dxa"/>
            <w:right w:w="28" w:type="dxa"/>
          </w:tblCellMar>
        </w:tblPrEx>
        <w:trPr>
          <w:trHeight w:val="71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53593" w14:textId="2B25DB27" w:rsidR="00010A66" w:rsidRPr="42BCCDE9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53605" w14:textId="66552A3A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65421" w14:textId="492F7595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Anklet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648A2" w14:textId="36A352AF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D561A" w14:textId="32A7D313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D08D4" w14:textId="330035D1" w:rsidR="00010A66" w:rsidRDefault="00096D7E" w:rsidP="00010A66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55306472" wp14:editId="33B1160C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9525</wp:posOffset>
                  </wp:positionV>
                  <wp:extent cx="476885" cy="403860"/>
                  <wp:effectExtent l="0" t="0" r="0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4E6CDF-5579-49A1-A992-294737BD61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4E6CDF-5579-49A1-A992-294737BD61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0A66" w14:paraId="0696E039" w14:textId="77777777" w:rsidTr="00875FD9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9035B" w14:textId="6A2F09EE" w:rsidR="00010A66" w:rsidRPr="42BCCDE9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228C42" w14:textId="299CE46D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B7D6C" w14:textId="141F599E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499C" w14:textId="63912FC0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FDA69" w14:textId="53E1BB82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C7FC" w14:textId="2A1D5863" w:rsidR="00010A66" w:rsidRDefault="00096D7E" w:rsidP="00010A66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228760A7" wp14:editId="2BA7A1BA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-19685</wp:posOffset>
                  </wp:positionV>
                  <wp:extent cx="767080" cy="351790"/>
                  <wp:effectExtent l="0" t="0" r="0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96F9F9-7885-4AA9-94F5-D814AE154D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96F9F9-7885-4AA9-94F5-D814AE154D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35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0A66" w14:paraId="0CDE09C8" w14:textId="77777777" w:rsidTr="000C3C75">
        <w:tblPrEx>
          <w:tblCellMar>
            <w:left w:w="28" w:type="dxa"/>
            <w:right w:w="28" w:type="dxa"/>
          </w:tblCellMar>
        </w:tblPrEx>
        <w:trPr>
          <w:trHeight w:val="70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49DBB" w14:textId="5F33BEE5" w:rsidR="00010A66" w:rsidRPr="42BCCDE9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C40386" w14:textId="5F2F31B4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7F76F" w14:textId="27A808ED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Advent </w:t>
            </w:r>
            <w:r w:rsidR="00875F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alendar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C294D" w14:textId="0686AD2D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94FDC" w14:textId="77AE4294" w:rsidR="00010A66" w:rsidRPr="007C0511" w:rsidRDefault="00010A66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C17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5928" w14:textId="05719A06" w:rsidR="00010A66" w:rsidRDefault="00096D7E" w:rsidP="00010A66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722E9971" wp14:editId="58F42E77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-7620</wp:posOffset>
                  </wp:positionV>
                  <wp:extent cx="558800" cy="405130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CC443C-BC1C-469B-8597-1CFE847CA5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CC443C-BC1C-469B-8597-1CFE847CA5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14D1" w14:paraId="27161898" w14:textId="77777777" w:rsidTr="000C3C75">
        <w:tblPrEx>
          <w:tblCellMar>
            <w:left w:w="28" w:type="dxa"/>
            <w:right w:w="28" w:type="dxa"/>
          </w:tblCellMar>
        </w:tblPrEx>
        <w:trPr>
          <w:trHeight w:val="6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3B765" w14:textId="4DC2092A" w:rsidR="008A14D1" w:rsidRDefault="008A14D1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F695E" w14:textId="6B8B6182" w:rsidR="008A14D1" w:rsidRPr="005976CA" w:rsidRDefault="0082104D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10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A2686" w14:textId="1CCBB177" w:rsidR="008A14D1" w:rsidRPr="005976CA" w:rsidRDefault="008A14D1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14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Travel </w:t>
            </w:r>
            <w:r w:rsidR="000C3C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8A14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4A152" w14:textId="6A3FC981" w:rsidR="008A14D1" w:rsidRPr="005976CA" w:rsidRDefault="008A14D1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14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D9AF0" w14:textId="0CD8F219" w:rsidR="008A14D1" w:rsidRPr="005976CA" w:rsidRDefault="008A14D1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14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0C3C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A14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9BFE" w14:textId="5BB33C0E" w:rsidR="008A14D1" w:rsidRDefault="0082104D" w:rsidP="005976CA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6AAB62D9" wp14:editId="2AA77987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3810</wp:posOffset>
                  </wp:positionV>
                  <wp:extent cx="483235" cy="408940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28A148-F827-4E7B-A4A7-049FC2F7B1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28A148-F827-4E7B-A4A7-049FC2F7B1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6CA" w14:paraId="18973C99" w14:textId="77777777" w:rsidTr="006727E8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A049D" w14:textId="36327748" w:rsidR="005976CA" w:rsidRPr="42BCCDE9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FD567" w14:textId="179D7F01" w:rsidR="005976CA" w:rsidRPr="007C0511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76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A8624" w14:textId="0BF19FC5" w:rsidR="005976CA" w:rsidRPr="007C0511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76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8F5FB" w14:textId="48476311" w:rsidR="005976CA" w:rsidRPr="007C0511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76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19566" w14:textId="4C446ADF" w:rsidR="005976CA" w:rsidRPr="007C0511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76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D1D3B" w14:textId="4E1111DC" w:rsidR="005976CA" w:rsidRDefault="00D642FF" w:rsidP="005976CA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745D5A13" wp14:editId="75EDF1E7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9525</wp:posOffset>
                  </wp:positionV>
                  <wp:extent cx="298450" cy="394335"/>
                  <wp:effectExtent l="0" t="0" r="6350" b="5715"/>
                  <wp:wrapNone/>
                  <wp:docPr id="18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EE8EF4-6B9C-43F8-82F2-6B08BF99CA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EE8EF4-6B9C-43F8-82F2-6B08BF99CA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6CA" w14:paraId="7C85CFF7" w14:textId="77777777" w:rsidTr="006727E8">
        <w:tblPrEx>
          <w:tblCellMar>
            <w:left w:w="28" w:type="dxa"/>
            <w:right w:w="28" w:type="dxa"/>
          </w:tblCellMar>
        </w:tblPrEx>
        <w:trPr>
          <w:trHeight w:val="41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C7D17" w14:textId="0A716443" w:rsidR="005976CA" w:rsidRPr="42BCCDE9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7CE71" w14:textId="59710A40" w:rsidR="005976CA" w:rsidRPr="007C0511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76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7C541" w14:textId="60078C1C" w:rsidR="005976CA" w:rsidRPr="007C0511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76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6727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5976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ony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7205C" w14:textId="5030CFF8" w:rsidR="005976CA" w:rsidRPr="007C0511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76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149C7" w14:textId="16356C65" w:rsidR="005976CA" w:rsidRPr="007C0511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76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847C2" w14:textId="5DA36968" w:rsidR="005976CA" w:rsidRDefault="00D642FF" w:rsidP="005976CA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37258F62" wp14:editId="44661E28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10160</wp:posOffset>
                  </wp:positionV>
                  <wp:extent cx="340360" cy="453390"/>
                  <wp:effectExtent l="0" t="0" r="2540" b="3810"/>
                  <wp:wrapNone/>
                  <wp:docPr id="19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E75E73-2F26-44CF-A521-3646E74282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E75E73-2F26-44CF-A521-3646E74282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45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6CA" w14:paraId="3585B4A9" w14:textId="77777777" w:rsidTr="006727E8">
        <w:tblPrEx>
          <w:tblCellMar>
            <w:left w:w="28" w:type="dxa"/>
            <w:right w:w="28" w:type="dxa"/>
          </w:tblCellMar>
        </w:tblPrEx>
        <w:trPr>
          <w:trHeight w:val="7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8258D" w14:textId="3B201E8E" w:rsidR="005976CA" w:rsidRPr="42BCCDE9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55E93" w14:textId="17C865F9" w:rsidR="005976CA" w:rsidRPr="007C0511" w:rsidRDefault="008A14D1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14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A0AC3" w14:textId="1E1E0FFD" w:rsidR="005976CA" w:rsidRPr="007C0511" w:rsidRDefault="008A14D1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14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6727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8A14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BC11E" w14:textId="6436238E" w:rsidR="005976CA" w:rsidRPr="007C0511" w:rsidRDefault="008A14D1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14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C736B" w14:textId="2AE2B0A3" w:rsidR="005976CA" w:rsidRPr="007C0511" w:rsidRDefault="00D642FF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42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48957" w14:textId="7FDB4BFC" w:rsidR="005976CA" w:rsidRDefault="006727E8" w:rsidP="005976CA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6007082D" wp14:editId="1C9FCC76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16510</wp:posOffset>
                  </wp:positionV>
                  <wp:extent cx="666750" cy="541020"/>
                  <wp:effectExtent l="0" t="0" r="0" b="0"/>
                  <wp:wrapNone/>
                  <wp:docPr id="22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C6DE99-7181-4E3D-9AC0-02CF63A32E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C6DE99-7181-4E3D-9AC0-02CF63A32E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687FFF7C" wp14:editId="39737BDF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12700</wp:posOffset>
                  </wp:positionV>
                  <wp:extent cx="679450" cy="550545"/>
                  <wp:effectExtent l="0" t="0" r="6350" b="1905"/>
                  <wp:wrapNone/>
                  <wp:docPr id="23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924755-4C0B-4E41-841D-39AA42DFFB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924755-4C0B-4E41-841D-39AA42DFFB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5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6CA" w14:paraId="3906C788" w14:textId="77777777" w:rsidTr="00330FFF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07A27" w14:textId="5A40FA9C" w:rsidR="005976CA" w:rsidRPr="42BCCDE9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B244E" w14:textId="02648DED" w:rsidR="005976CA" w:rsidRPr="007C0511" w:rsidRDefault="00CA3E1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C7AA8" w14:textId="373C5B67" w:rsidR="005976CA" w:rsidRPr="007C0511" w:rsidRDefault="00CA3E1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6727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ports </w:t>
            </w:r>
            <w:r w:rsidR="006727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</w:t>
            </w: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utfit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A7352" w14:textId="0743A5E0" w:rsidR="005976CA" w:rsidRPr="007C0511" w:rsidRDefault="00CA3E1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6E709" w14:textId="43E90326" w:rsidR="005976CA" w:rsidRPr="007C0511" w:rsidRDefault="00CA3E1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9FA5E" w14:textId="350E79EF" w:rsidR="005976CA" w:rsidRDefault="006727E8" w:rsidP="005976CA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37A2682F" wp14:editId="1E63EBE9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99060</wp:posOffset>
                  </wp:positionV>
                  <wp:extent cx="687070" cy="482600"/>
                  <wp:effectExtent l="0" t="0" r="0" b="0"/>
                  <wp:wrapNone/>
                  <wp:docPr id="2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7F37BD-D917-4EBC-93F0-F300B18660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7F37BD-D917-4EBC-93F0-F300B18660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1353B5C2" wp14:editId="7A5E1193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17780</wp:posOffset>
                  </wp:positionV>
                  <wp:extent cx="443865" cy="594995"/>
                  <wp:effectExtent l="0" t="0" r="0" b="0"/>
                  <wp:wrapNone/>
                  <wp:docPr id="25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21A5EA-3439-4D29-852E-6FDC1C8B13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21A5EA-3439-4D29-852E-6FDC1C8B13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6CA" w14:paraId="41A9905C" w14:textId="77777777" w:rsidTr="006727E8">
        <w:tblPrEx>
          <w:tblCellMar>
            <w:left w:w="28" w:type="dxa"/>
            <w:right w:w="28" w:type="dxa"/>
          </w:tblCellMar>
        </w:tblPrEx>
        <w:trPr>
          <w:trHeight w:val="5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18F03" w14:textId="09DB2863" w:rsidR="005976CA" w:rsidRPr="42BCCDE9" w:rsidRDefault="005976C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78416E" w14:textId="4B4E9C4A" w:rsidR="005976CA" w:rsidRPr="007C0511" w:rsidRDefault="00CA3E1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2DC8B" w14:textId="501BD876" w:rsidR="005976CA" w:rsidRPr="007C0511" w:rsidRDefault="00CA3E1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6727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3BA8E" w14:textId="6E9D222B" w:rsidR="005976CA" w:rsidRPr="007C0511" w:rsidRDefault="00CA3E1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8AF62" w14:textId="69DDB7DB" w:rsidR="005976CA" w:rsidRPr="007C0511" w:rsidRDefault="00CA3E1A" w:rsidP="005976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CF541" w14:textId="3ED4D38D" w:rsidR="005976CA" w:rsidRDefault="00330FFF" w:rsidP="005976CA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3448EA08" wp14:editId="05D51CA2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635</wp:posOffset>
                  </wp:positionV>
                  <wp:extent cx="565785" cy="327025"/>
                  <wp:effectExtent l="0" t="0" r="5715" b="0"/>
                  <wp:wrapNone/>
                  <wp:docPr id="2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A4963B-B59F-4950-BAB2-C6B95833B8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A4963B-B59F-4950-BAB2-C6B95833B8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3E1A" w14:paraId="3648873A" w14:textId="77777777" w:rsidTr="006727E8">
        <w:tblPrEx>
          <w:tblCellMar>
            <w:left w:w="28" w:type="dxa"/>
            <w:right w:w="28" w:type="dxa"/>
          </w:tblCellMar>
        </w:tblPrEx>
        <w:trPr>
          <w:trHeight w:val="6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3F9C8" w14:textId="137FCB15" w:rsidR="00CA3E1A" w:rsidRPr="42BCCDE9" w:rsidRDefault="00CA3E1A" w:rsidP="00CA3E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237C3" w14:textId="289EA13F" w:rsidR="00CA3E1A" w:rsidRPr="007C0511" w:rsidRDefault="00CA3E1A" w:rsidP="00CA3E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1FFF7" w14:textId="29BE499E" w:rsidR="00CA3E1A" w:rsidRPr="007C0511" w:rsidRDefault="00CA3E1A" w:rsidP="00CA3E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5958C" w14:textId="61595FBB" w:rsidR="00CA3E1A" w:rsidRPr="007C0511" w:rsidRDefault="00CA3E1A" w:rsidP="00CA3E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70E80" w14:textId="7850F6C0" w:rsidR="00CA3E1A" w:rsidRPr="007C0511" w:rsidRDefault="00CA3E1A" w:rsidP="00CA3E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E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41AE5" w14:textId="7F94F94B" w:rsidR="00CA3E1A" w:rsidRDefault="00330FFF" w:rsidP="00CA3E1A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7E273A62" wp14:editId="5BB81970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-6985</wp:posOffset>
                  </wp:positionV>
                  <wp:extent cx="290195" cy="38735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7A1A3F-9480-41C5-9452-C91032F4C3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7A1A3F-9480-41C5-9452-C91032F4C3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1E0E" w14:paraId="559B880B" w14:textId="77777777" w:rsidTr="00067EE5">
        <w:tblPrEx>
          <w:tblCellMar>
            <w:left w:w="28" w:type="dxa"/>
            <w:right w:w="28" w:type="dxa"/>
          </w:tblCellMar>
        </w:tblPrEx>
        <w:trPr>
          <w:trHeight w:val="6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EFE96" w14:textId="2AC19E98" w:rsidR="00741E0E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9606A" w14:textId="35C5078B" w:rsidR="00741E0E" w:rsidRPr="00CA3E1A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1E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49B84" w14:textId="73A68803" w:rsidR="00741E0E" w:rsidRPr="00CA3E1A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1E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Cream </w:t>
            </w:r>
            <w:r w:rsidR="00F07D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741E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ED969" w14:textId="53351EDA" w:rsidR="00741E0E" w:rsidRPr="00CA3E1A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1E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795C4" w14:textId="5AAE5C81" w:rsidR="00741E0E" w:rsidRPr="00CA3E1A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1E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96D86" w14:textId="0F19850D" w:rsidR="00741E0E" w:rsidRDefault="00067EE5" w:rsidP="00741E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3" behindDoc="0" locked="0" layoutInCell="1" allowOverlap="1" wp14:anchorId="319F4186" wp14:editId="55BC72BC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635</wp:posOffset>
                  </wp:positionV>
                  <wp:extent cx="234950" cy="415925"/>
                  <wp:effectExtent l="0" t="0" r="0" b="3175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1EDD19-6DC7-433F-9B82-234FC7F5C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1EDD19-6DC7-433F-9B82-234FC7F5C6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1E0E" w14:paraId="4A8B9C2C" w14:textId="77777777" w:rsidTr="006727E8">
        <w:tblPrEx>
          <w:tblCellMar>
            <w:left w:w="28" w:type="dxa"/>
            <w:right w:w="28" w:type="dxa"/>
          </w:tblCellMar>
        </w:tblPrEx>
        <w:trPr>
          <w:trHeight w:val="6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B4550" w14:textId="6E854565" w:rsidR="00741E0E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ECFA0" w14:textId="35E4DBA0" w:rsidR="00741E0E" w:rsidRPr="00CA3E1A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1E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0047E" w14:textId="0FBD57BA" w:rsidR="00741E0E" w:rsidRPr="00CA3E1A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1E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F07D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741E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927AB" w14:textId="3F385485" w:rsidR="00741E0E" w:rsidRPr="00CA3E1A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1E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3B96B" w14:textId="430A6E0D" w:rsidR="00741E0E" w:rsidRPr="00CA3E1A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1E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FFBC" w14:textId="286A3FAC" w:rsidR="00741E0E" w:rsidRDefault="00067EE5" w:rsidP="00741E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4" behindDoc="0" locked="0" layoutInCell="1" allowOverlap="1" wp14:anchorId="5CFFF233" wp14:editId="70CC0EF6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3175</wp:posOffset>
                  </wp:positionV>
                  <wp:extent cx="349250" cy="467360"/>
                  <wp:effectExtent l="0" t="0" r="0" b="8890"/>
                  <wp:wrapNone/>
                  <wp:docPr id="114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792996-6029-4A9A-A913-42F829786E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792996-6029-4A9A-A913-42F829786E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1E0E" w14:paraId="3226DD33" w14:textId="77777777" w:rsidTr="006727E8">
        <w:tblPrEx>
          <w:tblCellMar>
            <w:left w:w="28" w:type="dxa"/>
            <w:right w:w="28" w:type="dxa"/>
          </w:tblCellMar>
        </w:tblPrEx>
        <w:trPr>
          <w:trHeight w:val="6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42E74" w14:textId="09C42EE1" w:rsidR="00741E0E" w:rsidRDefault="00741E0E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6EA1D" w14:textId="0D8EE8BF" w:rsidR="00741E0E" w:rsidRPr="00CA3E1A" w:rsidRDefault="00067EE5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67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0296F" w14:textId="08A9DBAC" w:rsidR="00741E0E" w:rsidRPr="00CA3E1A" w:rsidRDefault="00067EE5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67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Immersion </w:t>
            </w:r>
            <w:r w:rsidR="00F07D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067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26B6F" w14:textId="109EA89B" w:rsidR="00741E0E" w:rsidRPr="00CA3E1A" w:rsidRDefault="004362FC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62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02836" w14:textId="53DD47BB" w:rsidR="00741E0E" w:rsidRPr="00CA3E1A" w:rsidRDefault="00067EE5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67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Burn Hazard, Electric </w:t>
            </w:r>
            <w:r w:rsidR="004362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067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383DF" w14:textId="4E0BD9EC" w:rsidR="00741E0E" w:rsidRDefault="00067EE5" w:rsidP="00741E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5" behindDoc="0" locked="0" layoutInCell="1" allowOverlap="1" wp14:anchorId="07E7CCE8" wp14:editId="32675A38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-426720</wp:posOffset>
                  </wp:positionV>
                  <wp:extent cx="363220" cy="1179830"/>
                  <wp:effectExtent l="0" t="8255" r="9525" b="9525"/>
                  <wp:wrapNone/>
                  <wp:docPr id="116" name="Picture 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8EFB3E-8F00-4572-A301-DB10836018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8EFB3E-8F00-4572-A301-DB10836018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3220" cy="117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2398" w14:paraId="2F88F671" w14:textId="77777777" w:rsidTr="006727E8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89337" w14:textId="02CC4B82" w:rsidR="00C32398" w:rsidRPr="42BCCDE9" w:rsidRDefault="00C32398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461FA" w14:textId="2DC7A1E9" w:rsidR="00C32398" w:rsidRPr="007C0511" w:rsidRDefault="00C32398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23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F61C1" w14:textId="5F6FBF24" w:rsidR="00C32398" w:rsidRPr="007C0511" w:rsidRDefault="00C32398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23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Folding </w:t>
            </w:r>
            <w:r w:rsidR="006727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C323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laypen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5E9DB" w14:textId="0DCDCD7E" w:rsidR="00C32398" w:rsidRPr="007C0511" w:rsidRDefault="008D3B92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3B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927A2" w14:textId="4FBA8F8A" w:rsidR="00C32398" w:rsidRPr="007C0511" w:rsidRDefault="00C32398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23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Entrapment </w:t>
            </w:r>
            <w:r w:rsidR="00493C5A" w:rsidRPr="00C323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Hazard, Strangulation</w:t>
            </w:r>
            <w:r w:rsidRPr="00C323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7115" w14:textId="77C4B876" w:rsidR="00C32398" w:rsidRDefault="00C32398" w:rsidP="00C32398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55B97147" wp14:editId="40B4CC6F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15240</wp:posOffset>
                  </wp:positionV>
                  <wp:extent cx="685800" cy="624205"/>
                  <wp:effectExtent l="0" t="0" r="0" b="4445"/>
                  <wp:wrapNone/>
                  <wp:docPr id="35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2F66FF-B9F8-4D3E-B39D-0C94FEC4AD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2F66FF-B9F8-4D3E-B39D-0C94FEC4AD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2398" w14:paraId="394D1936" w14:textId="77777777" w:rsidTr="00611B38">
        <w:tblPrEx>
          <w:tblCellMar>
            <w:left w:w="28" w:type="dxa"/>
            <w:right w:w="28" w:type="dxa"/>
          </w:tblCellMar>
        </w:tblPrEx>
        <w:trPr>
          <w:trHeight w:val="61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30F4A" w14:textId="40B41F40" w:rsidR="00C32398" w:rsidRPr="42BCCDE9" w:rsidRDefault="00A82CE6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E533D" w14:textId="62C9E711" w:rsidR="00C32398" w:rsidRPr="007C0511" w:rsidRDefault="00A82CE6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C1E54" w14:textId="5FB57DC7" w:rsidR="00C32398" w:rsidRPr="007C0511" w:rsidRDefault="00A82CE6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Wreath with </w:t>
            </w:r>
            <w:r w:rsidR="006727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andle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46E30" w14:textId="0492FDA5" w:rsidR="00C32398" w:rsidRPr="007C0511" w:rsidRDefault="00A82CE6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3C9AE" w14:textId="3E28A263" w:rsidR="00C32398" w:rsidRPr="007C0511" w:rsidRDefault="00A82CE6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F26C" w14:textId="5145033D" w:rsidR="00C32398" w:rsidRDefault="00611B38" w:rsidP="00C32398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5F9A2016" wp14:editId="0551E67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-1270</wp:posOffset>
                  </wp:positionV>
                  <wp:extent cx="787400" cy="34734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2398" w14:paraId="1EEDCCD4" w14:textId="77777777" w:rsidTr="00611B38">
        <w:tblPrEx>
          <w:tblCellMar>
            <w:left w:w="28" w:type="dxa"/>
            <w:right w:w="28" w:type="dxa"/>
          </w:tblCellMar>
        </w:tblPrEx>
        <w:trPr>
          <w:trHeight w:val="55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D0FBF" w14:textId="591F9E22" w:rsidR="00C32398" w:rsidRPr="42BCCDE9" w:rsidRDefault="00A82CE6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1F824" w14:textId="439A53E7" w:rsidR="00C32398" w:rsidRPr="007C0511" w:rsidRDefault="00A82CE6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94A2E" w14:textId="6B6BC7FA" w:rsidR="00C32398" w:rsidRPr="007C0511" w:rsidRDefault="00A82CE6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Exhaust </w:t>
            </w:r>
            <w:r w:rsidR="00611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F9D07" w14:textId="53589759" w:rsidR="00C32398" w:rsidRPr="007C0511" w:rsidRDefault="00A82CE6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7F8F8" w14:textId="5C40F5CE" w:rsidR="00C32398" w:rsidRPr="007C0511" w:rsidRDefault="00A82CE6" w:rsidP="00C323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611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A82C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BB987" w14:textId="3D3CE378" w:rsidR="00611B38" w:rsidRDefault="00611B38" w:rsidP="00C32398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2E0F2EF8" wp14:editId="03F7F0F3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53340</wp:posOffset>
                  </wp:positionV>
                  <wp:extent cx="660400" cy="422275"/>
                  <wp:effectExtent l="0" t="0" r="6350" b="0"/>
                  <wp:wrapNone/>
                  <wp:docPr id="44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C308D2-4478-48C9-81B9-20A235C6C9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C308D2-4478-48C9-81B9-20A235C6C9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6BFCBD" w14:textId="77777777" w:rsidR="00611B38" w:rsidRDefault="00611B38" w:rsidP="00C32398"/>
          <w:p w14:paraId="6EF743B8" w14:textId="599B7DFB" w:rsidR="00C32398" w:rsidRDefault="00C32398" w:rsidP="00C32398"/>
        </w:tc>
      </w:tr>
      <w:tr w:rsidR="00535A38" w14:paraId="61E44467" w14:textId="77777777" w:rsidTr="00611B38">
        <w:tblPrEx>
          <w:tblCellMar>
            <w:left w:w="28" w:type="dxa"/>
            <w:right w:w="28" w:type="dxa"/>
          </w:tblCellMar>
        </w:tblPrEx>
        <w:trPr>
          <w:trHeight w:val="8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7928C" w14:textId="426389FC" w:rsidR="00535A38" w:rsidRPr="42BCCDE9" w:rsidRDefault="00535A38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DBACF" w14:textId="0A99F448" w:rsidR="00535A38" w:rsidRPr="007C0511" w:rsidRDefault="00535A38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5A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468A6" w14:textId="016128D2" w:rsidR="00535A38" w:rsidRPr="007C0511" w:rsidRDefault="00535A38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5A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Advent </w:t>
            </w:r>
            <w:r w:rsidR="00611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535A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alendar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F6CC9" w14:textId="523C8F94" w:rsidR="00535A38" w:rsidRPr="007C0511" w:rsidRDefault="00535A38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5A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D5BF9" w14:textId="217B789D" w:rsidR="00535A38" w:rsidRPr="007C0511" w:rsidRDefault="00535A38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5A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E2A28" w14:textId="0A31BD96" w:rsidR="00535A38" w:rsidRDefault="00535A38" w:rsidP="00535A38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14DDAEFB" wp14:editId="24A95A78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17780</wp:posOffset>
                  </wp:positionV>
                  <wp:extent cx="684530" cy="459105"/>
                  <wp:effectExtent l="0" t="0" r="1270" b="0"/>
                  <wp:wrapNone/>
                  <wp:docPr id="48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CF3056-3433-42B7-9DB3-370CBAEEEB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CF3056-3433-42B7-9DB3-370CBAEEEB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5A38" w14:paraId="29A39A10" w14:textId="77777777" w:rsidTr="008D3B92">
        <w:tblPrEx>
          <w:tblCellMar>
            <w:left w:w="28" w:type="dxa"/>
            <w:right w:w="28" w:type="dxa"/>
          </w:tblCellMar>
        </w:tblPrEx>
        <w:trPr>
          <w:trHeight w:val="8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117A3" w14:textId="76E3BBBD" w:rsidR="00535A38" w:rsidRPr="42BCCDE9" w:rsidRDefault="00075F4B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947120" w14:textId="60CBEA3B" w:rsidR="00535A38" w:rsidRPr="007C0511" w:rsidRDefault="00D96C31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C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4B935" w14:textId="083FF4A1" w:rsidR="00535A38" w:rsidRPr="007C0511" w:rsidRDefault="00075F4B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5F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20543" w14:textId="1C2BBBE9" w:rsidR="00535A38" w:rsidRPr="007C0511" w:rsidRDefault="008D3B92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3B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0C178" w14:textId="075A4088" w:rsidR="00535A38" w:rsidRPr="007C0511" w:rsidRDefault="00D96C31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C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E22D" w14:textId="23EE9D0E" w:rsidR="00535A38" w:rsidRDefault="00A01997" w:rsidP="00535A38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4AE7B764" wp14:editId="595B94D3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8255</wp:posOffset>
                  </wp:positionV>
                  <wp:extent cx="299085" cy="504190"/>
                  <wp:effectExtent l="0" t="0" r="5715" b="0"/>
                  <wp:wrapNone/>
                  <wp:docPr id="50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27C8C5-AAAC-4FD6-929C-DF344F3E3C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27C8C5-AAAC-4FD6-929C-DF344F3E3C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50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5A38" w14:paraId="285C2849" w14:textId="77777777" w:rsidTr="008D3B92">
        <w:tblPrEx>
          <w:tblCellMar>
            <w:left w:w="28" w:type="dxa"/>
            <w:right w:w="28" w:type="dxa"/>
          </w:tblCellMar>
        </w:tblPrEx>
        <w:trPr>
          <w:trHeight w:val="69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A16C2" w14:textId="19A63726" w:rsidR="00535A38" w:rsidRPr="42BCCDE9" w:rsidRDefault="00075F4B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7B3C5" w14:textId="0AD486F4" w:rsidR="00535A38" w:rsidRPr="007C0511" w:rsidRDefault="00D96C31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C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85540" w14:textId="508ACB58" w:rsidR="00535A38" w:rsidRPr="007C0511" w:rsidRDefault="008D3B92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C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Jewelry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="00D96C31" w:rsidRPr="00D96C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B3313" w14:textId="2BE5EDCC" w:rsidR="00535A38" w:rsidRPr="007C0511" w:rsidRDefault="00D96C31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C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30391" w14:textId="1EF92CF6" w:rsidR="00535A38" w:rsidRPr="007C0511" w:rsidRDefault="00D96C31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C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CC8B2" w14:textId="1CFDE899" w:rsidR="00535A38" w:rsidRDefault="00A01997" w:rsidP="00535A38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0295DDEF" wp14:editId="0F81C8BF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-2540</wp:posOffset>
                  </wp:positionV>
                  <wp:extent cx="715645" cy="398780"/>
                  <wp:effectExtent l="0" t="0" r="8255" b="1270"/>
                  <wp:wrapNone/>
                  <wp:docPr id="53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D77AD4-5181-4D75-B313-4D63C3BA9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D77AD4-5181-4D75-B313-4D63C3BA9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6C31" w14:paraId="2AD12522" w14:textId="77777777" w:rsidTr="008D3B92">
        <w:tblPrEx>
          <w:tblCellMar>
            <w:left w:w="28" w:type="dxa"/>
            <w:right w:w="28" w:type="dxa"/>
          </w:tblCellMar>
        </w:tblPrEx>
        <w:trPr>
          <w:trHeight w:val="70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2A814" w14:textId="54C6D511" w:rsidR="00D96C31" w:rsidRDefault="00D96C31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7006C" w14:textId="34D5B031" w:rsidR="00D96C31" w:rsidRPr="00D96C31" w:rsidRDefault="00D96C31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C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8247F" w14:textId="00FF04E8" w:rsidR="00D96C31" w:rsidRPr="007C0511" w:rsidRDefault="00A01997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19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D003D" w14:textId="221F42FB" w:rsidR="00D96C31" w:rsidRPr="007C0511" w:rsidRDefault="00D96C31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C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F17C7" w14:textId="3B438B4D" w:rsidR="00D96C31" w:rsidRPr="007C0511" w:rsidRDefault="00D96C31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C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EB42" w14:textId="1FE2B5F3" w:rsidR="00D96C31" w:rsidRDefault="00A01997" w:rsidP="00535A38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3C9CE63C" wp14:editId="79716150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-5080</wp:posOffset>
                  </wp:positionV>
                  <wp:extent cx="570230" cy="389255"/>
                  <wp:effectExtent l="0" t="0" r="1270" b="0"/>
                  <wp:wrapNone/>
                  <wp:docPr id="59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62CC06-5656-43F2-B79E-489A014548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62CC06-5656-43F2-B79E-489A014548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1997" w14:paraId="072542B4" w14:textId="77777777" w:rsidTr="004A5D2E">
        <w:tblPrEx>
          <w:tblCellMar>
            <w:left w:w="28" w:type="dxa"/>
            <w:right w:w="28" w:type="dxa"/>
          </w:tblCellMar>
        </w:tblPrEx>
        <w:trPr>
          <w:trHeight w:val="55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797F6" w14:textId="7DCD5075" w:rsidR="00A01997" w:rsidRDefault="006A62BA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5D7B46" w14:textId="2F550416" w:rsidR="00A01997" w:rsidRPr="00D96C31" w:rsidRDefault="006A62BA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A62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F3480" w14:textId="41AF261F" w:rsidR="00A01997" w:rsidRPr="00A01997" w:rsidRDefault="006A62BA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A62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8D3B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6A62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athing </w:t>
            </w:r>
            <w:r w:rsidR="008D3B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6A62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DE6F1" w14:textId="6F48EF4F" w:rsidR="00A01997" w:rsidRPr="00D96C31" w:rsidRDefault="008D3B92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3B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1A097" w14:textId="15E577DB" w:rsidR="00A01997" w:rsidRPr="00D96C31" w:rsidRDefault="006A62BA" w:rsidP="00535A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A62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A900F" w14:textId="140BF2A3" w:rsidR="00A01997" w:rsidRDefault="00741E0E" w:rsidP="00535A3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381F42D3" wp14:editId="4A42DD9D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2540</wp:posOffset>
                  </wp:positionV>
                  <wp:extent cx="419100" cy="485140"/>
                  <wp:effectExtent l="0" t="0" r="0" b="0"/>
                  <wp:wrapNone/>
                  <wp:docPr id="61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0B2AA4-437B-4BDB-945C-4D2DB1490E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0B2AA4-437B-4BDB-945C-4D2DB1490E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7347" w14:paraId="4F214BC5" w14:textId="77777777" w:rsidTr="004A5D2E">
        <w:tblPrEx>
          <w:tblCellMar>
            <w:left w:w="28" w:type="dxa"/>
            <w:right w:w="28" w:type="dxa"/>
          </w:tblCellMar>
        </w:tblPrEx>
        <w:trPr>
          <w:trHeight w:val="74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8308A" w14:textId="4FCD2612" w:rsidR="00937347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AE1F0" w14:textId="7CE38506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AC327" w14:textId="6F980227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Mini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hainsaw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D7885" w14:textId="52DBF914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57FDA" w14:textId="00115BD2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699A5" w14:textId="0455650A" w:rsidR="00937347" w:rsidRDefault="00741E0E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6" behindDoc="0" locked="0" layoutInCell="1" allowOverlap="1" wp14:anchorId="456FEB39" wp14:editId="39B62A07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15240</wp:posOffset>
                  </wp:positionV>
                  <wp:extent cx="218440" cy="421640"/>
                  <wp:effectExtent l="0" t="0" r="0" b="0"/>
                  <wp:wrapNone/>
                  <wp:docPr id="65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871DAE-21A1-47B9-802B-AD298454FC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871DAE-21A1-47B9-802B-AD298454FC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5D2E"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1A3756DC" wp14:editId="626B0468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-2540</wp:posOffset>
                  </wp:positionV>
                  <wp:extent cx="300355" cy="429260"/>
                  <wp:effectExtent l="0" t="0" r="4445" b="8890"/>
                  <wp:wrapNone/>
                  <wp:docPr id="66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D0A867-307A-4BCD-82FE-141F46CD1C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D0A867-307A-4BCD-82FE-141F46CD1C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7347" w14:paraId="39D3B30E" w14:textId="77777777" w:rsidTr="000F4399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55A88" w14:textId="6B410354" w:rsidR="00937347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EFCAE" w14:textId="75D087C9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080EB" w14:textId="16F1129A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Electrical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lug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over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E8BD1" w14:textId="01B1D965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69F9A" w14:textId="33D55B49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Burn Hazard, Electric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5A625" w14:textId="36AE3F59" w:rsidR="00937347" w:rsidRDefault="008F33D9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5EAC2134" wp14:editId="4031DEE9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-29845</wp:posOffset>
                  </wp:positionV>
                  <wp:extent cx="730250" cy="572135"/>
                  <wp:effectExtent l="0" t="0" r="0" b="0"/>
                  <wp:wrapNone/>
                  <wp:docPr id="67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A1C858-DA1D-45C0-9297-AB410E3E66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A1C858-DA1D-45C0-9297-AB410E3E66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57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7347" w14:paraId="1C621461" w14:textId="77777777" w:rsidTr="004A5D2E">
        <w:tblPrEx>
          <w:tblCellMar>
            <w:left w:w="28" w:type="dxa"/>
            <w:right w:w="28" w:type="dxa"/>
          </w:tblCellMar>
        </w:tblPrEx>
        <w:trPr>
          <w:trHeight w:val="88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9D076" w14:textId="3829A76D" w:rsidR="00937347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EF724" w14:textId="21494D03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BE35C" w14:textId="6A29650A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E44F9" w14:textId="64608B0C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8C45F" w14:textId="62F9C14C" w:rsidR="00937347" w:rsidRPr="006A62BA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3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24808" w14:textId="73465D76" w:rsidR="00937347" w:rsidRDefault="008F33D9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0E2C6A73" wp14:editId="5E9D7685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-3810</wp:posOffset>
                  </wp:positionV>
                  <wp:extent cx="438785" cy="501015"/>
                  <wp:effectExtent l="0" t="0" r="0" b="0"/>
                  <wp:wrapNone/>
                  <wp:docPr id="71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88FC14-5BCB-4F63-9593-E48D056BAD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88FC14-5BCB-4F63-9593-E48D056BAD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7347" w14:paraId="3F5EB8C3" w14:textId="77777777" w:rsidTr="004A5D2E">
        <w:tblPrEx>
          <w:tblCellMar>
            <w:left w:w="28" w:type="dxa"/>
            <w:right w:w="28" w:type="dxa"/>
          </w:tblCellMar>
        </w:tblPrEx>
        <w:trPr>
          <w:trHeight w:val="140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65A55" w14:textId="3108C875" w:rsidR="00937347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44294" w14:textId="52836989" w:rsidR="00937347" w:rsidRPr="006A62BA" w:rsidRDefault="000F7F80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7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AD71F" w14:textId="693CC940" w:rsidR="00937347" w:rsidRPr="006A62BA" w:rsidRDefault="000F7F80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7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Bluetooth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0F7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peaker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B924E" w14:textId="1535EA8D" w:rsidR="00937347" w:rsidRPr="006A62BA" w:rsidRDefault="000F7F80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7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8B691" w14:textId="01916828" w:rsidR="00937347" w:rsidRPr="006A62BA" w:rsidRDefault="000F7F80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7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0B8CF" w14:textId="6D7C71D9" w:rsidR="00937347" w:rsidRDefault="000F7F80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5" behindDoc="0" locked="0" layoutInCell="1" allowOverlap="1" wp14:anchorId="4F344714" wp14:editId="238E8465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3175</wp:posOffset>
                  </wp:positionV>
                  <wp:extent cx="685800" cy="857250"/>
                  <wp:effectExtent l="0" t="0" r="0" b="0"/>
                  <wp:wrapNone/>
                  <wp:docPr id="69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07D60C-185C-48B7-A735-6695F5F927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07D60C-185C-48B7-A735-6695F5F927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7347" w14:paraId="682D696B" w14:textId="77777777" w:rsidTr="004A5D2E">
        <w:tblPrEx>
          <w:tblCellMar>
            <w:left w:w="28" w:type="dxa"/>
            <w:right w:w="28" w:type="dxa"/>
          </w:tblCellMar>
        </w:tblPrEx>
        <w:trPr>
          <w:trHeight w:val="78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50F7A" w14:textId="38FEEB66" w:rsidR="00937347" w:rsidRDefault="00937347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7F6BF3" w14:textId="4409C423" w:rsidR="00937347" w:rsidRPr="006A62BA" w:rsidRDefault="000F7F80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7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D1EB3" w14:textId="28A36538" w:rsidR="00937347" w:rsidRPr="006A62BA" w:rsidRDefault="000F7F80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7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Flexible LED Light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F6F33" w14:textId="654D8AA1" w:rsidR="00937347" w:rsidRPr="006A62BA" w:rsidRDefault="000F7F80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7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9DDE1" w14:textId="074CBC40" w:rsidR="00937347" w:rsidRPr="006A62BA" w:rsidRDefault="000F7F80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7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1DF3A" w14:textId="27F84278" w:rsidR="00937347" w:rsidRDefault="000F7F80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0CAA6409" wp14:editId="40BD759E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-5080</wp:posOffset>
                  </wp:positionV>
                  <wp:extent cx="419100" cy="446405"/>
                  <wp:effectExtent l="0" t="0" r="0" b="0"/>
                  <wp:wrapNone/>
                  <wp:docPr id="74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FFE409-7543-46C3-A5AE-6A9037A517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FFE409-7543-46C3-A5AE-6A9037A517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7347" w14:paraId="19723CD8" w14:textId="77777777" w:rsidTr="004A5D2E">
        <w:tblPrEx>
          <w:tblCellMar>
            <w:left w:w="28" w:type="dxa"/>
            <w:right w:w="28" w:type="dxa"/>
          </w:tblCellMar>
        </w:tblPrEx>
        <w:trPr>
          <w:trHeight w:val="9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3011A" w14:textId="0B085E3D" w:rsidR="00937347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E352A" w14:textId="4B5AEF3A" w:rsidR="00937347" w:rsidRPr="006A62BA" w:rsidRDefault="000F7F80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7F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A4355" w14:textId="1916AD9A" w:rsidR="00937347" w:rsidRPr="006A62BA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Kids Piano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5DAC2" w14:textId="37478EA1" w:rsidR="00937347" w:rsidRPr="006A62BA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63E3B" w14:textId="76D1D298" w:rsidR="00937347" w:rsidRPr="006A62BA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6415" w14:textId="27D950BE" w:rsidR="00937347" w:rsidRDefault="000E246C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48DF646E" wp14:editId="4FEC78B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-12065</wp:posOffset>
                  </wp:positionV>
                  <wp:extent cx="723265" cy="567055"/>
                  <wp:effectExtent l="0" t="0" r="635" b="4445"/>
                  <wp:wrapNone/>
                  <wp:docPr id="73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33555C-65F0-400F-8618-CF43525B47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33555C-65F0-400F-8618-CF43525B47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5416" w14:paraId="37CCF93C" w14:textId="77777777" w:rsidTr="004A5D2E">
        <w:tblPrEx>
          <w:tblCellMar>
            <w:left w:w="28" w:type="dxa"/>
            <w:right w:w="28" w:type="dxa"/>
          </w:tblCellMar>
        </w:tblPrEx>
        <w:trPr>
          <w:trHeight w:val="46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2E401" w14:textId="647E12B7" w:rsid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1D1BA" w14:textId="04007F6E" w:rsidR="00EC5416" w:rsidRPr="000F7F80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7C4D4" w14:textId="33740E9B" w:rsidR="00EC5416" w:rsidRP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6E750" w14:textId="59935F65" w:rsidR="00EC5416" w:rsidRP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4A9ED" w14:textId="27D8E937" w:rsidR="00EC5416" w:rsidRP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7B5FA" w14:textId="731ED05E" w:rsidR="00EC5416" w:rsidRDefault="000E246C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0D4F58B1" wp14:editId="12829879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8255</wp:posOffset>
                  </wp:positionV>
                  <wp:extent cx="920750" cy="433705"/>
                  <wp:effectExtent l="0" t="0" r="0" b="4445"/>
                  <wp:wrapNone/>
                  <wp:docPr id="75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5B455A-7B79-40A0-84E4-B46C11BBAA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5B455A-7B79-40A0-84E4-B46C11BBAA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5416" w14:paraId="0FA37D8A" w14:textId="77777777" w:rsidTr="004A5D2E">
        <w:tblPrEx>
          <w:tblCellMar>
            <w:left w:w="28" w:type="dxa"/>
            <w:right w:w="28" w:type="dxa"/>
          </w:tblCellMar>
        </w:tblPrEx>
        <w:trPr>
          <w:trHeight w:val="48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E9E7B" w14:textId="53A0DAA9" w:rsid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2B5F1" w14:textId="50720836" w:rsidR="00EC5416" w:rsidRPr="000F7F80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AAFB2" w14:textId="6CCD6BF6" w:rsidR="00EC5416" w:rsidRP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Glass-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eramic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ook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33500" w14:textId="07ADD51E" w:rsidR="00EC5416" w:rsidRP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52C12" w14:textId="7CB574A8" w:rsidR="00EC5416" w:rsidRP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54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89E09" w14:textId="56FB603D" w:rsidR="00EC5416" w:rsidRDefault="000E246C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08AC585D" wp14:editId="039CF6FE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-14605</wp:posOffset>
                  </wp:positionV>
                  <wp:extent cx="521970" cy="457200"/>
                  <wp:effectExtent l="0" t="0" r="0" b="0"/>
                  <wp:wrapNone/>
                  <wp:docPr id="77" name="Picture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5B3ED8-EBD4-4EC3-8794-5CB7AC8AC1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5B3ED8-EBD4-4EC3-8794-5CB7AC8AC1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5416" w14:paraId="21B14D6A" w14:textId="77777777" w:rsidTr="004A5D2E">
        <w:tblPrEx>
          <w:tblCellMar>
            <w:left w:w="28" w:type="dxa"/>
            <w:right w:w="28" w:type="dxa"/>
          </w:tblCellMar>
        </w:tblPrEx>
        <w:trPr>
          <w:trHeight w:val="66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0244F" w14:textId="5CF1599D" w:rsid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1DC8BD" w14:textId="0BA0DCE2" w:rsidR="00EC5416" w:rsidRPr="000F7F80" w:rsidRDefault="000E246C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24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AAC8F" w14:textId="465F2052" w:rsidR="00EC5416" w:rsidRPr="00EC5416" w:rsidRDefault="000E246C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24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0E24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AE91B" w14:textId="759B6B46" w:rsidR="00EC5416" w:rsidRPr="00EC5416" w:rsidRDefault="000E246C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24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D6DB9" w14:textId="397912D9" w:rsidR="00EC5416" w:rsidRPr="00EC5416" w:rsidRDefault="000E246C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24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5E5" w14:textId="5DDF5347" w:rsidR="00EC5416" w:rsidRDefault="00BF40E4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16B49C23" wp14:editId="10CA363B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2540</wp:posOffset>
                  </wp:positionV>
                  <wp:extent cx="622300" cy="462280"/>
                  <wp:effectExtent l="0" t="0" r="6350" b="0"/>
                  <wp:wrapNone/>
                  <wp:docPr id="78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C9E167-5CFD-48C2-AD0A-BBD3859AE8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C9E167-5CFD-48C2-AD0A-BBD3859AE8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5416" w14:paraId="763329E8" w14:textId="77777777" w:rsidTr="000F4399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91F04" w14:textId="3207BC2B" w:rsid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7AB80" w14:textId="3A1144E7" w:rsidR="00EC5416" w:rsidRPr="000F7F80" w:rsidRDefault="00BF40E4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0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B3F8B" w14:textId="6A883D21" w:rsidR="00EC5416" w:rsidRPr="00EC5416" w:rsidRDefault="00BF40E4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0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BF40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17C81" w14:textId="55C4CDA6" w:rsidR="00EC5416" w:rsidRPr="00EC5416" w:rsidRDefault="000E246C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24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245DE" w14:textId="21B7F80A" w:rsidR="00EC5416" w:rsidRPr="00EC5416" w:rsidRDefault="000E246C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24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F29CB" w14:textId="5B8AAEBF" w:rsidR="00EC5416" w:rsidRDefault="00BF40E4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2D5F42DB" wp14:editId="362DD0B7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635</wp:posOffset>
                  </wp:positionV>
                  <wp:extent cx="588010" cy="539750"/>
                  <wp:effectExtent l="0" t="0" r="2540" b="0"/>
                  <wp:wrapNone/>
                  <wp:docPr id="81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94E5F-88F3-4455-BFEA-8E65D3D104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94E5F-88F3-4455-BFEA-8E65D3D104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5416" w14:paraId="452502C1" w14:textId="77777777" w:rsidTr="004A5D2E">
        <w:tblPrEx>
          <w:tblCellMar>
            <w:left w:w="28" w:type="dxa"/>
            <w:right w:w="28" w:type="dxa"/>
          </w:tblCellMar>
        </w:tblPrEx>
        <w:trPr>
          <w:trHeight w:val="41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552BF" w14:textId="6DCA992E" w:rsidR="00EC5416" w:rsidRDefault="00EC5416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46A09" w14:textId="7C6ADEB4" w:rsidR="00EC5416" w:rsidRPr="000F7F80" w:rsidRDefault="00BF40E4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0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4D6D3" w14:textId="7E6AA7AF" w:rsidR="00EC5416" w:rsidRPr="00EC5416" w:rsidRDefault="00BF40E4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0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4A5D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BF40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24AA6" w14:textId="4A41D0A9" w:rsidR="00EC5416" w:rsidRPr="00EC5416" w:rsidRDefault="00BF40E4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0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68EA7" w14:textId="47316AB2" w:rsidR="00EC5416" w:rsidRPr="00EC5416" w:rsidRDefault="00BF40E4" w:rsidP="009373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0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BA064" w14:textId="5CAFDD48" w:rsidR="00EC5416" w:rsidRDefault="00521E5E" w:rsidP="009373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4E22C0B0" wp14:editId="5BFACD73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-2540</wp:posOffset>
                  </wp:positionV>
                  <wp:extent cx="584200" cy="438785"/>
                  <wp:effectExtent l="0" t="0" r="6350" b="0"/>
                  <wp:wrapNone/>
                  <wp:docPr id="85" name="Picture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197DD-7DB6-4116-8AF1-6868F93AF0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197DD-7DB6-4116-8AF1-6868F93AF0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40E4" w14:paraId="3F095D7E" w14:textId="77777777" w:rsidTr="00BC1B13">
        <w:tblPrEx>
          <w:tblCellMar>
            <w:left w:w="28" w:type="dxa"/>
            <w:right w:w="28" w:type="dxa"/>
          </w:tblCellMar>
        </w:tblPrEx>
        <w:trPr>
          <w:trHeight w:val="8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F8890" w14:textId="10397A2C" w:rsidR="00BF40E4" w:rsidRDefault="00BF40E4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6EA76" w14:textId="729CE529" w:rsidR="00BF40E4" w:rsidRPr="00BF40E4" w:rsidRDefault="00521E5E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1E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D64F1" w14:textId="4A6CD608" w:rsidR="00BF40E4" w:rsidRPr="00BF40E4" w:rsidRDefault="00521E5E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1E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6549C" w14:textId="2F4DBB3B" w:rsidR="00BF40E4" w:rsidRPr="00BF40E4" w:rsidRDefault="004A5D2E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24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89D17" w14:textId="643FF746" w:rsidR="00BF40E4" w:rsidRPr="00BF40E4" w:rsidRDefault="00521E5E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1E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72F1" w14:textId="1C12738B" w:rsidR="00BF40E4" w:rsidRDefault="00521E5E" w:rsidP="00BF40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0E337E96" wp14:editId="48F6B19E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635</wp:posOffset>
                  </wp:positionV>
                  <wp:extent cx="429260" cy="514985"/>
                  <wp:effectExtent l="0" t="0" r="8890" b="0"/>
                  <wp:wrapNone/>
                  <wp:docPr id="87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2AB8AB-0E62-4373-A194-8C4AF3CEA4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2AB8AB-0E62-4373-A194-8C4AF3CEA4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40E4" w14:paraId="159645B8" w14:textId="77777777" w:rsidTr="00BC1B13">
        <w:tblPrEx>
          <w:tblCellMar>
            <w:left w:w="28" w:type="dxa"/>
            <w:right w:w="28" w:type="dxa"/>
          </w:tblCellMar>
        </w:tblPrEx>
        <w:trPr>
          <w:trHeight w:val="42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CDB5F" w14:textId="38BDEC1A" w:rsidR="00BF40E4" w:rsidRDefault="00BF40E4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8AC77" w14:textId="2F77B754" w:rsidR="00BF40E4" w:rsidRPr="00BF40E4" w:rsidRDefault="00521E5E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1E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D5316" w14:textId="0747EED7" w:rsidR="00BF40E4" w:rsidRPr="00BF40E4" w:rsidRDefault="00521E5E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1E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Magnetic </w:t>
            </w:r>
            <w:r w:rsidR="00BC1B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21E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oy </w:t>
            </w:r>
            <w:r w:rsidR="00BC1B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521E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91E39" w14:textId="0A229D30" w:rsidR="00BF40E4" w:rsidRPr="00BF40E4" w:rsidRDefault="00521E5E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1E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9697D" w14:textId="5138E612" w:rsidR="00BF40E4" w:rsidRPr="00BF40E4" w:rsidRDefault="00521E5E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1E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D91F" w14:textId="04A7E9A2" w:rsidR="00BF40E4" w:rsidRDefault="00741E0E" w:rsidP="00BF40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38BAA21A" wp14:editId="13F3D48B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-5080</wp:posOffset>
                  </wp:positionV>
                  <wp:extent cx="488315" cy="457200"/>
                  <wp:effectExtent l="0" t="0" r="6985" b="0"/>
                  <wp:wrapNone/>
                  <wp:docPr id="89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D43414-4889-4B11-BBCE-A1D2C978D9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D43414-4889-4B11-BBCE-A1D2C978D9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0E4" w14:paraId="4C79D906" w14:textId="77777777" w:rsidTr="002D6FC1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3E6AE" w14:textId="69BCBB0B" w:rsidR="00BF40E4" w:rsidRDefault="00BF40E4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596B4" w14:textId="5DD9F518" w:rsidR="00BF40E4" w:rsidRPr="00BF40E4" w:rsidRDefault="007173A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3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323AD" w14:textId="4C598A5E" w:rsidR="00BF40E4" w:rsidRPr="00BF40E4" w:rsidRDefault="007173A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3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Babies' </w:t>
            </w:r>
            <w:r w:rsidR="00BC1B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7173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C64BC" w14:textId="7712369C" w:rsidR="00BF40E4" w:rsidRPr="00BF40E4" w:rsidRDefault="007173A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3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17CAD" w14:textId="307BAD4A" w:rsidR="00BF40E4" w:rsidRPr="00BF40E4" w:rsidRDefault="007173A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3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E6C5" w14:textId="13D5057A" w:rsidR="00BF40E4" w:rsidRDefault="002D6FC1" w:rsidP="00BF40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299C84A9" wp14:editId="217F74D7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0</wp:posOffset>
                  </wp:positionV>
                  <wp:extent cx="763270" cy="592455"/>
                  <wp:effectExtent l="0" t="0" r="0" b="0"/>
                  <wp:wrapNone/>
                  <wp:docPr id="90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4C6674-A36C-436E-B190-D25A6E586D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4C6674-A36C-436E-B190-D25A6E586D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9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40E4" w14:paraId="268391FF" w14:textId="77777777" w:rsidTr="000F4399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77199" w14:textId="056E7F8C" w:rsidR="00BF40E4" w:rsidRDefault="00BF40E4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DC2CF" w14:textId="12B2DB0C" w:rsidR="00BF40E4" w:rsidRPr="00BF40E4" w:rsidRDefault="007173A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3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7834D" w14:textId="16D8F222" w:rsidR="00BF40E4" w:rsidRPr="00BF40E4" w:rsidRDefault="007173A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3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BC1B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7173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onnet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4DD70" w14:textId="25DB74A4" w:rsidR="00BF40E4" w:rsidRPr="00BF40E4" w:rsidRDefault="007173A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3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001ED" w14:textId="2604F34D" w:rsidR="00BF40E4" w:rsidRPr="00BF40E4" w:rsidRDefault="007173A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3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E531" w14:textId="6ABCDCF4" w:rsidR="00BF40E4" w:rsidRDefault="00BC1B13" w:rsidP="00BF40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7" behindDoc="0" locked="0" layoutInCell="1" allowOverlap="1" wp14:anchorId="003D1E20" wp14:editId="3BBEEA56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12700</wp:posOffset>
                  </wp:positionV>
                  <wp:extent cx="337820" cy="611505"/>
                  <wp:effectExtent l="0" t="0" r="5080" b="0"/>
                  <wp:wrapNone/>
                  <wp:docPr id="95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7D9E50-BA80-4139-BB16-02C4B312F8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7D9E50-BA80-4139-BB16-02C4B312F8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57C60ECC" wp14:editId="15E7C7A2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5715</wp:posOffset>
                  </wp:positionV>
                  <wp:extent cx="346075" cy="620395"/>
                  <wp:effectExtent l="0" t="0" r="0" b="8255"/>
                  <wp:wrapNone/>
                  <wp:docPr id="94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213DA8-AACE-4681-91F5-3920E881B4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213DA8-AACE-4681-91F5-3920E881B4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40E4" w14:paraId="3A1B850C" w14:textId="77777777" w:rsidTr="00C11BB6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3769E" w14:textId="2B63BC1A" w:rsidR="00BF40E4" w:rsidRDefault="00BF40E4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A7E44" w14:textId="3D89AC72" w:rsidR="00BF40E4" w:rsidRPr="00BF40E4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22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ABBA3" w14:textId="7DC69D79" w:rsidR="00BF40E4" w:rsidRPr="00BF40E4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22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BC1B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9822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inosaur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D3A3F" w14:textId="65813476" w:rsidR="00BF40E4" w:rsidRPr="00BF40E4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22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08183" w14:textId="307DB8C8" w:rsidR="00BF40E4" w:rsidRPr="00BF40E4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22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57DE4" w14:textId="0D965D72" w:rsidR="00BF40E4" w:rsidRDefault="00C11BB6" w:rsidP="00BF40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8" behindDoc="0" locked="0" layoutInCell="1" allowOverlap="1" wp14:anchorId="54E290AC" wp14:editId="0DFA0114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17145</wp:posOffset>
                  </wp:positionV>
                  <wp:extent cx="774700" cy="648970"/>
                  <wp:effectExtent l="0" t="0" r="6350" b="0"/>
                  <wp:wrapNone/>
                  <wp:docPr id="97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E9690D-3AF4-40E5-A647-60D8A0FA6D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E9690D-3AF4-40E5-A647-60D8A0FA6D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6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297" w14:paraId="1BCFC51B" w14:textId="77777777" w:rsidTr="00BC1B13">
        <w:tblPrEx>
          <w:tblCellMar>
            <w:left w:w="28" w:type="dxa"/>
            <w:right w:w="28" w:type="dxa"/>
          </w:tblCellMar>
        </w:tblPrEx>
        <w:trPr>
          <w:trHeight w:val="75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5E639" w14:textId="54493A3E" w:rsidR="00982297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3DEEF4" w14:textId="72C017FB" w:rsidR="00982297" w:rsidRPr="00982297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22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4BCBE" w14:textId="515DAE70" w:rsidR="00982297" w:rsidRPr="00982297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22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97E0C" w14:textId="05BB86A8" w:rsidR="00982297" w:rsidRPr="00982297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22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54E9A" w14:textId="19CBCDD0" w:rsidR="00982297" w:rsidRPr="00982297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22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54549" w14:textId="5C8BA5F8" w:rsidR="00982297" w:rsidRDefault="00C11BB6" w:rsidP="00BF40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9" behindDoc="0" locked="0" layoutInCell="1" allowOverlap="1" wp14:anchorId="1236423C" wp14:editId="40807128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9525</wp:posOffset>
                  </wp:positionV>
                  <wp:extent cx="396875" cy="438150"/>
                  <wp:effectExtent l="0" t="0" r="3175" b="0"/>
                  <wp:wrapNone/>
                  <wp:docPr id="102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B2A7E8-865A-48EF-8838-D2C0A02BAD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B2A7E8-865A-48EF-8838-D2C0A02BAD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297" w14:paraId="4D4D8AA9" w14:textId="77777777" w:rsidTr="00A90112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8DAFA" w14:textId="184C407B" w:rsidR="00982297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57A7F" w14:textId="63B4A973" w:rsidR="00982297" w:rsidRPr="00982297" w:rsidRDefault="000035E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90D29" w14:textId="52D4671A" w:rsidR="00982297" w:rsidRPr="00982297" w:rsidRDefault="000035E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BC1B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Sc</w:t>
            </w: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AD27C" w14:textId="0CEF2AC9" w:rsidR="00982297" w:rsidRPr="00982297" w:rsidRDefault="000035E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9AACE" w14:textId="12A0DD15" w:rsidR="00982297" w:rsidRPr="00982297" w:rsidRDefault="000035E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A4674" w14:textId="71741C79" w:rsidR="00982297" w:rsidRDefault="00A90112" w:rsidP="00BF40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0" behindDoc="0" locked="0" layoutInCell="1" allowOverlap="1" wp14:anchorId="6F36E54B" wp14:editId="3EC44275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-3175</wp:posOffset>
                  </wp:positionV>
                  <wp:extent cx="403225" cy="551815"/>
                  <wp:effectExtent l="0" t="0" r="0" b="635"/>
                  <wp:wrapNone/>
                  <wp:docPr id="99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D44717-7F2E-4E34-910B-BD513F5E5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D44717-7F2E-4E34-910B-BD513F5E55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297" w14:paraId="7C32E57A" w14:textId="77777777" w:rsidTr="00BC1B13">
        <w:tblPrEx>
          <w:tblCellMar>
            <w:left w:w="28" w:type="dxa"/>
            <w:right w:w="28" w:type="dxa"/>
          </w:tblCellMar>
        </w:tblPrEx>
        <w:trPr>
          <w:trHeight w:val="60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5AAFF" w14:textId="40526E00" w:rsidR="00982297" w:rsidRDefault="00982297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DD193" w14:textId="333E5BC5" w:rsidR="00982297" w:rsidRPr="00982297" w:rsidRDefault="000035E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DE58B" w14:textId="64A0B532" w:rsidR="00982297" w:rsidRPr="00982297" w:rsidRDefault="000035E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Extension </w:t>
            </w:r>
            <w:r w:rsidR="00BC1B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BEA20" w14:textId="6C01614B" w:rsidR="00982297" w:rsidRPr="00982297" w:rsidRDefault="000035E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1A54A" w14:textId="754F88DB" w:rsidR="00982297" w:rsidRPr="00982297" w:rsidRDefault="000035ED" w:rsidP="00BF40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EF5A6" w14:textId="58C73DF5" w:rsidR="00982297" w:rsidRDefault="00741E0E" w:rsidP="00BF40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7" behindDoc="0" locked="0" layoutInCell="1" allowOverlap="1" wp14:anchorId="406FC029" wp14:editId="0EF96298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6350</wp:posOffset>
                  </wp:positionV>
                  <wp:extent cx="715010" cy="356235"/>
                  <wp:effectExtent l="0" t="0" r="0" b="5715"/>
                  <wp:wrapNone/>
                  <wp:docPr id="106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93F921-AFDF-4EBF-98AC-7B25FE832E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93F921-AFDF-4EBF-98AC-7B25FE832E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35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35ED" w14:paraId="763FE4CC" w14:textId="77777777" w:rsidTr="00BC1B13">
        <w:tblPrEx>
          <w:tblCellMar>
            <w:left w:w="28" w:type="dxa"/>
            <w:right w:w="28" w:type="dxa"/>
          </w:tblCellMar>
        </w:tblPrEx>
        <w:trPr>
          <w:trHeight w:val="55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A894E" w14:textId="73E7C0DD" w:rsidR="000035ED" w:rsidRDefault="000035ED" w:rsidP="000035E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25313" w14:textId="1CDED99F" w:rsidR="000035ED" w:rsidRPr="000035ED" w:rsidRDefault="000035ED" w:rsidP="000035E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9BC4C" w14:textId="3903DA30" w:rsidR="000035ED" w:rsidRPr="000035ED" w:rsidRDefault="000035ED" w:rsidP="000035E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Extension </w:t>
            </w:r>
            <w:r w:rsidR="00BC1B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97285" w14:textId="53855CB6" w:rsidR="000035ED" w:rsidRPr="000035ED" w:rsidRDefault="000035ED" w:rsidP="000035E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B3A06" w14:textId="478CB2A5" w:rsidR="000035ED" w:rsidRPr="000035ED" w:rsidRDefault="000035ED" w:rsidP="000035E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35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DCCA0" w14:textId="3E42A223" w:rsidR="000035ED" w:rsidRDefault="00A90112" w:rsidP="000035E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1" behindDoc="0" locked="0" layoutInCell="1" allowOverlap="1" wp14:anchorId="1D6BCB03" wp14:editId="286ED6CC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8255</wp:posOffset>
                  </wp:positionV>
                  <wp:extent cx="723900" cy="331470"/>
                  <wp:effectExtent l="0" t="0" r="0" b="0"/>
                  <wp:wrapNone/>
                  <wp:docPr id="109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27D878-BE59-4DE0-A5A2-5913D061F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27D878-BE59-4DE0-A5A2-5913D061F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35ED" w14:paraId="48BCDCB0" w14:textId="77777777" w:rsidTr="00BC1B13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90E55" w14:textId="65BC4AC7" w:rsidR="000035ED" w:rsidRDefault="00A90112" w:rsidP="000035E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7963E" w14:textId="5B0E3C22" w:rsidR="000035ED" w:rsidRPr="00982297" w:rsidRDefault="00A90112" w:rsidP="000035E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01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B8750" w14:textId="390CC8FA" w:rsidR="000035ED" w:rsidRPr="00982297" w:rsidRDefault="00A90112" w:rsidP="000035E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01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Inflatable </w:t>
            </w:r>
            <w:r w:rsidR="00BC1B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A901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loating </w:t>
            </w:r>
            <w:r w:rsidR="00BC1B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A901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ing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2EA25" w14:textId="1450F0E5" w:rsidR="000035ED" w:rsidRPr="00982297" w:rsidRDefault="00A90112" w:rsidP="000035E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01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D69D3" w14:textId="0467F9EC" w:rsidR="000035ED" w:rsidRPr="00982297" w:rsidRDefault="00A90112" w:rsidP="000035E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01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1C26F" w14:textId="19AA42D8" w:rsidR="000035ED" w:rsidRDefault="00B138C4" w:rsidP="000035E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2" behindDoc="0" locked="0" layoutInCell="1" allowOverlap="1" wp14:anchorId="19938EB5" wp14:editId="4D4A9C97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19050</wp:posOffset>
                  </wp:positionV>
                  <wp:extent cx="357505" cy="471170"/>
                  <wp:effectExtent l="0" t="0" r="4445" b="5080"/>
                  <wp:wrapNone/>
                  <wp:docPr id="111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70934B-78CE-4463-B079-18C9B0C1D9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70934B-78CE-4463-B079-18C9B0C1D9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7826" w14:paraId="289C5E8E" w14:textId="77777777" w:rsidTr="00DB0E10">
        <w:tblPrEx>
          <w:tblCellMar>
            <w:left w:w="28" w:type="dxa"/>
            <w:right w:w="28" w:type="dxa"/>
          </w:tblCellMar>
        </w:tblPrEx>
        <w:trPr>
          <w:trHeight w:val="68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9854C" w14:textId="531A0213" w:rsidR="008E7826" w:rsidRDefault="003E08C5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5BABAB" w14:textId="5AF58023" w:rsidR="008E7826" w:rsidRPr="00A90112" w:rsidRDefault="003E08C5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5B117" w14:textId="3714BCE8" w:rsidR="008E7826" w:rsidRPr="00A90112" w:rsidRDefault="003E08C5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77D78" w14:textId="0E97A9C4" w:rsidR="008E7826" w:rsidRPr="00A90112" w:rsidRDefault="003E08C5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554B1" w14:textId="6DF9E355" w:rsidR="008E7826" w:rsidRPr="00A90112" w:rsidRDefault="003E08C5" w:rsidP="00741E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EB397" w14:textId="1D7149E4" w:rsidR="008E7826" w:rsidRDefault="003E08C5" w:rsidP="00741E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8" behindDoc="0" locked="0" layoutInCell="1" allowOverlap="1" wp14:anchorId="3E3E592E" wp14:editId="17D39F1D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-3175</wp:posOffset>
                  </wp:positionV>
                  <wp:extent cx="1111250" cy="332105"/>
                  <wp:effectExtent l="0" t="0" r="0" b="0"/>
                  <wp:wrapNone/>
                  <wp:docPr id="119" name="Picture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574B4A-75A2-45DC-9E96-0A8C75D61E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574B4A-75A2-45DC-9E96-0A8C75D61E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08C5" w14:paraId="0444D287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71B33" w14:textId="27CE71D7" w:rsidR="003E08C5" w:rsidRDefault="003E08C5" w:rsidP="003E08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B71EF" w14:textId="5555DE6E" w:rsidR="003E08C5" w:rsidRPr="00A90112" w:rsidRDefault="003E08C5" w:rsidP="003E08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EA1C8" w14:textId="5A42FE45" w:rsidR="003E08C5" w:rsidRPr="00A90112" w:rsidRDefault="003E08C5" w:rsidP="003E08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16C32" w14:textId="572194E0" w:rsidR="003E08C5" w:rsidRPr="00A90112" w:rsidRDefault="003E08C5" w:rsidP="003E08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07B6E" w14:textId="3E594039" w:rsidR="003E08C5" w:rsidRPr="00A90112" w:rsidRDefault="003E08C5" w:rsidP="003E08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E674" w14:textId="33D32559" w:rsidR="003E08C5" w:rsidRDefault="003E08C5" w:rsidP="003E08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9" behindDoc="0" locked="0" layoutInCell="1" allowOverlap="1" wp14:anchorId="2B592ED9" wp14:editId="31F779CE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-11430</wp:posOffset>
                  </wp:positionV>
                  <wp:extent cx="495300" cy="464185"/>
                  <wp:effectExtent l="0" t="0" r="0" b="0"/>
                  <wp:wrapNone/>
                  <wp:docPr id="120" name="Picture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F8938D-A2B7-4943-BE0A-6EF10DB9CE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F8938D-A2B7-4943-BE0A-6EF10DB9CE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5215" w14:paraId="0B644C3C" w14:textId="77777777" w:rsidTr="00DB0E10">
        <w:tblPrEx>
          <w:tblCellMar>
            <w:left w:w="28" w:type="dxa"/>
            <w:right w:w="28" w:type="dxa"/>
          </w:tblCellMar>
        </w:tblPrEx>
        <w:trPr>
          <w:trHeight w:val="69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D251C" w14:textId="35F1FDE7" w:rsidR="00D15215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5997C" w14:textId="585AA189" w:rsidR="00D15215" w:rsidRPr="00A90112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DFC9E" w14:textId="27F3F790" w:rsidR="00D15215" w:rsidRPr="00A90112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119AF" w14:textId="556D0D47" w:rsidR="00D15215" w:rsidRPr="00A90112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311B6" w14:textId="53A33EF3" w:rsidR="00D15215" w:rsidRPr="00A90112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08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B435E" w14:textId="519E3028" w:rsidR="00D15215" w:rsidRDefault="00664E8D" w:rsidP="00D152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0" behindDoc="0" locked="0" layoutInCell="1" allowOverlap="1" wp14:anchorId="566ADAEF" wp14:editId="09E4DE66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10160</wp:posOffset>
                  </wp:positionV>
                  <wp:extent cx="516890" cy="397510"/>
                  <wp:effectExtent l="0" t="0" r="0" b="2540"/>
                  <wp:wrapNone/>
                  <wp:docPr id="121" name="Picture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E5C645-6FC4-484E-BCEF-221F118DFF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E5C645-6FC4-484E-BCEF-221F118DFF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5215" w14:paraId="44DB5BC7" w14:textId="77777777" w:rsidTr="00DB0E10">
        <w:tblPrEx>
          <w:tblCellMar>
            <w:left w:w="28" w:type="dxa"/>
            <w:right w:w="28" w:type="dxa"/>
          </w:tblCellMar>
        </w:tblPrEx>
        <w:trPr>
          <w:trHeight w:val="69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D6088" w14:textId="2B01223B" w:rsidR="00D15215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D06DD" w14:textId="255EE2AF" w:rsidR="00D15215" w:rsidRPr="00A90112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2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D34BD" w14:textId="7B126427" w:rsidR="00D15215" w:rsidRPr="00A90112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2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DB0E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D152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CF214" w14:textId="58C7B504" w:rsidR="00D15215" w:rsidRPr="00A90112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2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FC4AD" w14:textId="0BD84667" w:rsidR="00D15215" w:rsidRPr="00A90112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2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DB0E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D152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911C3" w14:textId="3CAA45E6" w:rsidR="00D15215" w:rsidRDefault="00664E8D" w:rsidP="00D152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1" behindDoc="0" locked="0" layoutInCell="1" allowOverlap="1" wp14:anchorId="16ED22AF" wp14:editId="0D6E481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-12065</wp:posOffset>
                  </wp:positionV>
                  <wp:extent cx="609600" cy="36512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012E66-2E5E-4D13-B01D-5468947F6B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012E66-2E5E-4D13-B01D-5468947F6B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5215" w14:paraId="2E163AA0" w14:textId="77777777" w:rsidTr="00D2287D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CB763" w14:textId="658B013B" w:rsidR="00D15215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41F7E" w14:textId="3AB2C037" w:rsidR="00D15215" w:rsidRPr="00A90112" w:rsidRDefault="00D2287D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8E609" w14:textId="63D92B8B" w:rsidR="00D15215" w:rsidRPr="00A90112" w:rsidRDefault="00D2287D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DB0E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lothing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DC920" w14:textId="0D600F78" w:rsidR="00D15215" w:rsidRPr="00A90112" w:rsidRDefault="00D2287D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9B328" w14:textId="252D2177" w:rsidR="00D15215" w:rsidRPr="00A90112" w:rsidRDefault="00D2287D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AD9E7" w14:textId="4CF82DC4" w:rsidR="00D15215" w:rsidRDefault="00DB0E10" w:rsidP="00D152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3" behindDoc="0" locked="0" layoutInCell="1" allowOverlap="1" wp14:anchorId="469D4968" wp14:editId="7A4781AD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5080</wp:posOffset>
                  </wp:positionV>
                  <wp:extent cx="438150" cy="626110"/>
                  <wp:effectExtent l="0" t="0" r="0" b="2540"/>
                  <wp:wrapNone/>
                  <wp:docPr id="129" name="Picture 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0E1101-0AFA-4B4C-9E5E-BD076E7A80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0E1101-0AFA-4B4C-9E5E-BD076E7A80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2" behindDoc="0" locked="0" layoutInCell="1" allowOverlap="1" wp14:anchorId="72D3442F" wp14:editId="4819127B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18415</wp:posOffset>
                  </wp:positionV>
                  <wp:extent cx="533400" cy="626745"/>
                  <wp:effectExtent l="0" t="0" r="0" b="1905"/>
                  <wp:wrapNone/>
                  <wp:docPr id="128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D3C68C-563D-403B-8531-20B411B78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D3C68C-563D-403B-8531-20B411B782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5215" w14:paraId="01A2DFEF" w14:textId="77777777" w:rsidTr="00DB0E10">
        <w:tblPrEx>
          <w:tblCellMar>
            <w:left w:w="28" w:type="dxa"/>
            <w:right w:w="28" w:type="dxa"/>
          </w:tblCellMar>
        </w:tblPrEx>
        <w:trPr>
          <w:trHeight w:val="74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3DF72" w14:textId="20BB1F6F" w:rsidR="00D15215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FF1A7" w14:textId="722951DE" w:rsidR="00D15215" w:rsidRPr="00A90112" w:rsidRDefault="00D2287D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67A51" w14:textId="6764710B" w:rsidR="00D15215" w:rsidRPr="00A90112" w:rsidRDefault="00D2287D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F6FC9" w14:textId="33ACDFF3" w:rsidR="00D15215" w:rsidRPr="00A90112" w:rsidRDefault="00D2287D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03D3F" w14:textId="7CE24985" w:rsidR="00D15215" w:rsidRPr="00A90112" w:rsidRDefault="00D2287D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A81CF" w14:textId="4CCCD31F" w:rsidR="00D15215" w:rsidRDefault="00D2287D" w:rsidP="00D152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4" behindDoc="0" locked="0" layoutInCell="1" allowOverlap="1" wp14:anchorId="34AF656D" wp14:editId="3AA1787F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-13970</wp:posOffset>
                  </wp:positionV>
                  <wp:extent cx="492760" cy="403860"/>
                  <wp:effectExtent l="0" t="0" r="2540" b="0"/>
                  <wp:wrapNone/>
                  <wp:docPr id="130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CA46B0-979D-4EAD-A153-95776AB9A6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CA46B0-979D-4EAD-A153-95776AB9A6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7E9" w14:paraId="3BC5F5D9" w14:textId="77777777" w:rsidTr="00DB0E10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57F5B" w14:textId="53A5AA48" w:rsidR="008327E9" w:rsidRDefault="008327E9" w:rsidP="008327E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3B45B" w14:textId="15827821" w:rsidR="008327E9" w:rsidRPr="00A90112" w:rsidRDefault="008327E9" w:rsidP="008327E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AD463" w14:textId="49475A03" w:rsidR="008327E9" w:rsidRPr="00A90112" w:rsidRDefault="008327E9" w:rsidP="008327E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29ED3" w14:textId="5154FEA1" w:rsidR="008327E9" w:rsidRPr="00A90112" w:rsidRDefault="008327E9" w:rsidP="008327E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3DBB9" w14:textId="44B942A6" w:rsidR="008327E9" w:rsidRPr="00A90112" w:rsidRDefault="008327E9" w:rsidP="008327E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8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0FE3A" w14:textId="0E361747" w:rsidR="008327E9" w:rsidRDefault="008327E9" w:rsidP="008327E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5" behindDoc="0" locked="0" layoutInCell="1" allowOverlap="1" wp14:anchorId="14BDD7DB" wp14:editId="62252D90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6985</wp:posOffset>
                  </wp:positionV>
                  <wp:extent cx="421005" cy="415290"/>
                  <wp:effectExtent l="0" t="0" r="0" b="3810"/>
                  <wp:wrapNone/>
                  <wp:docPr id="132" name="Pictur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68CFB7-3260-45C8-B08C-C5DD616FD6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68CFB7-3260-45C8-B08C-C5DD616FD6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1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5215" w14:paraId="22C4B2E8" w14:textId="77777777" w:rsidTr="00DB0E10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56C8F" w14:textId="4B7328CC" w:rsidR="00D15215" w:rsidRDefault="00D15215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284EA" w14:textId="77A300FF" w:rsidR="00D15215" w:rsidRPr="00A90112" w:rsidRDefault="008327E9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2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1CC1E" w14:textId="2B9643B3" w:rsidR="00D15215" w:rsidRPr="00A90112" w:rsidRDefault="008327E9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2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DB0E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32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erum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05CD6" w14:textId="2D19EE4F" w:rsidR="00D15215" w:rsidRPr="00A90112" w:rsidRDefault="008327E9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2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65198" w14:textId="0D32EB71" w:rsidR="00D15215" w:rsidRPr="00A90112" w:rsidRDefault="008327E9" w:rsidP="00D1521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2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4E226" w14:textId="4C27A9F4" w:rsidR="00D15215" w:rsidRDefault="008327E9" w:rsidP="00D1521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6" behindDoc="0" locked="0" layoutInCell="1" allowOverlap="1" wp14:anchorId="19B9016E" wp14:editId="4FA595F2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-8890</wp:posOffset>
                  </wp:positionV>
                  <wp:extent cx="323215" cy="422275"/>
                  <wp:effectExtent l="0" t="0" r="635" b="0"/>
                  <wp:wrapNone/>
                  <wp:docPr id="134" name="Picture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7CD990-9140-4342-994F-8140AADD45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7CD990-9140-4342-994F-8140AADD45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5097" w14:paraId="15C7ED12" w14:textId="77777777" w:rsidTr="00DB0E10">
        <w:tblPrEx>
          <w:tblCellMar>
            <w:left w:w="28" w:type="dxa"/>
            <w:right w:w="28" w:type="dxa"/>
          </w:tblCellMar>
        </w:tblPrEx>
        <w:trPr>
          <w:trHeight w:val="69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045B8" w14:textId="1BF0F167" w:rsidR="00D85097" w:rsidRDefault="00D85097" w:rsidP="00D850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4FA312" w14:textId="357FDAE5" w:rsidR="00D85097" w:rsidRPr="00A90112" w:rsidRDefault="00D85097" w:rsidP="00D850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2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FD3DD" w14:textId="3C93DE48" w:rsidR="00D85097" w:rsidRPr="00A90112" w:rsidRDefault="00D85097" w:rsidP="00D850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2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DB0E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32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erum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F9576" w14:textId="06207681" w:rsidR="00D85097" w:rsidRPr="00A90112" w:rsidRDefault="00D85097" w:rsidP="00D850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2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590FA" w14:textId="266EF5B4" w:rsidR="00D85097" w:rsidRPr="00A90112" w:rsidRDefault="00D85097" w:rsidP="00D850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2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7C11B" w14:textId="12DEE081" w:rsidR="00D85097" w:rsidRDefault="0017528D" w:rsidP="00D850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7" behindDoc="0" locked="0" layoutInCell="1" allowOverlap="1" wp14:anchorId="3A6217D2" wp14:editId="0FB642C2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6350</wp:posOffset>
                  </wp:positionV>
                  <wp:extent cx="569595" cy="413385"/>
                  <wp:effectExtent l="0" t="0" r="1905" b="5715"/>
                  <wp:wrapNone/>
                  <wp:docPr id="136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0D7D0E-BCE2-4BF8-AB25-1DD4723C0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0D7D0E-BCE2-4BF8-AB25-1DD4723C0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41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5097" w14:paraId="26295173" w14:textId="77777777" w:rsidTr="004A25AB">
        <w:tblPrEx>
          <w:tblCellMar>
            <w:left w:w="28" w:type="dxa"/>
            <w:right w:w="28" w:type="dxa"/>
          </w:tblCellMar>
        </w:tblPrEx>
        <w:trPr>
          <w:trHeight w:val="70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E913A" w14:textId="22E847D9" w:rsidR="00D85097" w:rsidRDefault="00D85097" w:rsidP="00D850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625B4" w14:textId="23670C18" w:rsidR="00D85097" w:rsidRPr="00A90112" w:rsidRDefault="00444868" w:rsidP="00D850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136BE" w14:textId="49447AB1" w:rsidR="00D85097" w:rsidRPr="00A90112" w:rsidRDefault="00444868" w:rsidP="00D850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Liquid </w:t>
            </w:r>
            <w:r w:rsidR="004A25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and </w:t>
            </w:r>
            <w:r w:rsidR="004A25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DF462" w14:textId="6F8CC00B" w:rsidR="00D85097" w:rsidRPr="00A90112" w:rsidRDefault="00444868" w:rsidP="00D850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539E1" w14:textId="2C3EF00A" w:rsidR="00D85097" w:rsidRPr="00A90112" w:rsidRDefault="00444868" w:rsidP="00D850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4440" w14:textId="75888EE5" w:rsidR="00D85097" w:rsidRDefault="0017528D" w:rsidP="00D850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8" behindDoc="0" locked="0" layoutInCell="1" allowOverlap="1" wp14:anchorId="781A6AE2" wp14:editId="7705FEC6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10160</wp:posOffset>
                  </wp:positionV>
                  <wp:extent cx="229235" cy="413385"/>
                  <wp:effectExtent l="0" t="0" r="0" b="5715"/>
                  <wp:wrapNone/>
                  <wp:docPr id="137" name="Picture 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D32083-4B48-4B4E-87E0-4A103A84D5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D32083-4B48-4B4E-87E0-4A103A84D5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" cy="41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4868" w14:paraId="7796F3EC" w14:textId="77777777" w:rsidTr="00907FCA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6688B" w14:textId="0096C926" w:rsidR="00444868" w:rsidRDefault="00444868" w:rsidP="004448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56613" w14:textId="5993D992" w:rsidR="00444868" w:rsidRPr="00A90112" w:rsidRDefault="00444868" w:rsidP="004448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9CEFA" w14:textId="5D521408" w:rsidR="00444868" w:rsidRPr="00A90112" w:rsidRDefault="00444868" w:rsidP="004448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4A25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4A25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63221" w14:textId="024235F3" w:rsidR="00444868" w:rsidRPr="00A90112" w:rsidRDefault="00444868" w:rsidP="004448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DBF47" w14:textId="411C5011" w:rsidR="00444868" w:rsidRPr="00A90112" w:rsidRDefault="00444868" w:rsidP="004448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FF5D6" w14:textId="2123CE45" w:rsidR="00444868" w:rsidRDefault="0017528D" w:rsidP="004448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2" behindDoc="0" locked="0" layoutInCell="1" allowOverlap="1" wp14:anchorId="43C22B7D" wp14:editId="069AF44E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14605</wp:posOffset>
                  </wp:positionV>
                  <wp:extent cx="306705" cy="407670"/>
                  <wp:effectExtent l="0" t="0" r="0" b="0"/>
                  <wp:wrapNone/>
                  <wp:docPr id="139" name="Picture 1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6ADAC5-1A67-455C-ACC8-17F9601DF0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6ADAC5-1A67-455C-ACC8-17F9601DF0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528D" w14:paraId="26749A77" w14:textId="77777777" w:rsidTr="00907FCA">
        <w:tblPrEx>
          <w:tblCellMar>
            <w:left w:w="28" w:type="dxa"/>
            <w:right w:w="28" w:type="dxa"/>
          </w:tblCellMar>
        </w:tblPrEx>
        <w:trPr>
          <w:trHeight w:val="69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89520" w14:textId="697C359F" w:rsidR="0017528D" w:rsidRDefault="0017528D" w:rsidP="001752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DD826" w14:textId="5050BA2F" w:rsidR="0017528D" w:rsidRPr="00A90112" w:rsidRDefault="0017528D" w:rsidP="001752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9F675" w14:textId="7D23A90B" w:rsidR="0017528D" w:rsidRPr="00A90112" w:rsidRDefault="00907FCA" w:rsidP="001752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0B960" w14:textId="5765591B" w:rsidR="0017528D" w:rsidRPr="00A90112" w:rsidRDefault="0017528D" w:rsidP="001752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46DAB" w14:textId="66183F24" w:rsidR="0017528D" w:rsidRPr="00A90112" w:rsidRDefault="0017528D" w:rsidP="001752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01223" w14:textId="75ACE2B6" w:rsidR="0017528D" w:rsidRDefault="0017528D" w:rsidP="001752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3" behindDoc="0" locked="0" layoutInCell="1" allowOverlap="1" wp14:anchorId="45C6C51B" wp14:editId="650705B3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635</wp:posOffset>
                  </wp:positionV>
                  <wp:extent cx="351790" cy="405765"/>
                  <wp:effectExtent l="0" t="0" r="0" b="0"/>
                  <wp:wrapNone/>
                  <wp:docPr id="141" name="Picture 1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7C4155-E7D4-4319-8100-F6E75BE1FA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7C4155-E7D4-4319-8100-F6E75BE1FA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6EAD" w14:paraId="4854CB40" w14:textId="77777777" w:rsidTr="00907FCA">
        <w:tblPrEx>
          <w:tblCellMar>
            <w:left w:w="28" w:type="dxa"/>
            <w:right w:w="28" w:type="dxa"/>
          </w:tblCellMar>
        </w:tblPrEx>
        <w:trPr>
          <w:trHeight w:val="70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68139" w14:textId="1C357318" w:rsidR="00A66EAD" w:rsidRDefault="00A66EAD" w:rsidP="00A66EA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8582D" w14:textId="43A5CEF7" w:rsidR="00A66EAD" w:rsidRPr="00A90112" w:rsidRDefault="00A66EAD" w:rsidP="00A66EA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B8279" w14:textId="4922A603" w:rsidR="00A66EAD" w:rsidRPr="00A90112" w:rsidRDefault="00907FCA" w:rsidP="00A66EA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94AC7" w14:textId="1ACB9FCB" w:rsidR="00A66EAD" w:rsidRPr="00A90112" w:rsidRDefault="00A66EAD" w:rsidP="00A66EA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680A6" w14:textId="10BDE3A6" w:rsidR="00A66EAD" w:rsidRPr="00A90112" w:rsidRDefault="00A66EAD" w:rsidP="00A66EA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2174D" w14:textId="525AF156" w:rsidR="00A66EAD" w:rsidRDefault="00A66EAD" w:rsidP="00A66EA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9" behindDoc="0" locked="0" layoutInCell="1" allowOverlap="1" wp14:anchorId="448C14E5" wp14:editId="275A5F68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6985</wp:posOffset>
                  </wp:positionV>
                  <wp:extent cx="330200" cy="398780"/>
                  <wp:effectExtent l="0" t="0" r="0" b="1270"/>
                  <wp:wrapNone/>
                  <wp:docPr id="143" name="Picture 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554BCA-C4F0-4774-BA77-1199F63351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554BCA-C4F0-4774-BA77-1199F63351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6EAD" w14:paraId="5A90FD12" w14:textId="77777777" w:rsidTr="00907FCA">
        <w:tblPrEx>
          <w:tblCellMar>
            <w:left w:w="28" w:type="dxa"/>
            <w:right w:w="28" w:type="dxa"/>
          </w:tblCellMar>
        </w:tblPrEx>
        <w:trPr>
          <w:trHeight w:val="68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62DC3" w14:textId="7B39891F" w:rsidR="00A66EAD" w:rsidRDefault="00A66EAD" w:rsidP="00A66EA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6980A" w14:textId="694E72A1" w:rsidR="00A66EAD" w:rsidRPr="00A90112" w:rsidRDefault="00A66EAD" w:rsidP="00A66EA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37766" w14:textId="41E0F724" w:rsidR="00A66EAD" w:rsidRPr="00A90112" w:rsidRDefault="00A66EAD" w:rsidP="00A66EA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6E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C</w:t>
            </w:r>
            <w:r w:rsidRPr="00A66E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84DA2" w14:textId="1EC41564" w:rsidR="00A66EAD" w:rsidRPr="00A90112" w:rsidRDefault="00A66EAD" w:rsidP="00A66EA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727ED" w14:textId="63756E06" w:rsidR="00A66EAD" w:rsidRPr="00A90112" w:rsidRDefault="00A66EAD" w:rsidP="00A66EA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9466" w14:textId="05E95B65" w:rsidR="00A66EAD" w:rsidRDefault="00A66EAD" w:rsidP="00A66EA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4" behindDoc="0" locked="0" layoutInCell="1" allowOverlap="1" wp14:anchorId="22D128E9" wp14:editId="59727E77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-10160</wp:posOffset>
                  </wp:positionV>
                  <wp:extent cx="398145" cy="384810"/>
                  <wp:effectExtent l="0" t="0" r="1905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5DDC82-29CB-4DA1-96E4-5F039F4D77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5DDC82-29CB-4DA1-96E4-5F039F4D77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8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2C48" w14:paraId="68B3BA6D" w14:textId="77777777" w:rsidTr="00907FCA">
        <w:tblPrEx>
          <w:tblCellMar>
            <w:left w:w="28" w:type="dxa"/>
            <w:right w:w="28" w:type="dxa"/>
          </w:tblCellMar>
        </w:tblPrEx>
        <w:trPr>
          <w:trHeight w:val="71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98A96" w14:textId="21E52814" w:rsidR="00DA2C48" w:rsidRDefault="00DA2C48" w:rsidP="00DA2C4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65750" w14:textId="6F3F5377" w:rsidR="00DA2C48" w:rsidRPr="00A90112" w:rsidRDefault="00DA2C48" w:rsidP="00DA2C4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06218" w14:textId="2EFB3693" w:rsidR="00DA2C48" w:rsidRPr="00A90112" w:rsidRDefault="00DA2C48" w:rsidP="00DA2C4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2C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Hand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DA2C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FF7E1" w14:textId="0D5E71FA" w:rsidR="00DA2C48" w:rsidRPr="00A90112" w:rsidRDefault="00DA2C48" w:rsidP="00DA2C4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53F50" w14:textId="7B47344C" w:rsidR="00DA2C48" w:rsidRPr="00A90112" w:rsidRDefault="00DA2C48" w:rsidP="00DA2C4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D255" w14:textId="300B85A2" w:rsidR="00DA2C48" w:rsidRDefault="00EE1B4B" w:rsidP="00DA2C4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0" behindDoc="0" locked="0" layoutInCell="1" allowOverlap="1" wp14:anchorId="1D0C786C" wp14:editId="012F2F6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-13970</wp:posOffset>
                  </wp:positionV>
                  <wp:extent cx="647700" cy="400685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2D1A4D-9D80-49FF-A325-3770AA3B52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2D1A4D-9D80-49FF-A325-3770AA3B52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B4B" w14:paraId="3E76D5E3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3E69A" w14:textId="3181FAC5" w:rsidR="00EE1B4B" w:rsidRDefault="00EE1B4B" w:rsidP="00EE1B4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282AD" w14:textId="627E3839" w:rsidR="00EE1B4B" w:rsidRPr="00A90112" w:rsidRDefault="00EE1B4B" w:rsidP="00EE1B4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C13CB" w14:textId="52F079F2" w:rsidR="00EE1B4B" w:rsidRPr="00A90112" w:rsidRDefault="00EE1B4B" w:rsidP="00EE1B4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1B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EE1B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030C8" w14:textId="3B4F9B2B" w:rsidR="00EE1B4B" w:rsidRPr="00A90112" w:rsidRDefault="00EE1B4B" w:rsidP="00EE1B4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1B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C40EC" w14:textId="6CDAAA9C" w:rsidR="00EE1B4B" w:rsidRPr="00A90112" w:rsidRDefault="00EE1B4B" w:rsidP="00EE1B4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1B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7687" w14:textId="451272D1" w:rsidR="00EE1B4B" w:rsidRDefault="00EE1B4B" w:rsidP="00EE1B4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1" behindDoc="0" locked="0" layoutInCell="1" allowOverlap="1" wp14:anchorId="4CC7A4EE" wp14:editId="77B4D42C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-19050</wp:posOffset>
                  </wp:positionV>
                  <wp:extent cx="393700" cy="606425"/>
                  <wp:effectExtent l="0" t="0" r="6350" b="3175"/>
                  <wp:wrapNone/>
                  <wp:docPr id="149" name="Picture 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399822-3AC0-4590-85E6-330E45D718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399822-3AC0-4590-85E6-330E45D718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60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3582" w14:paraId="6637FD63" w14:textId="77777777" w:rsidTr="00907FCA">
        <w:tblPrEx>
          <w:tblCellMar>
            <w:left w:w="28" w:type="dxa"/>
            <w:right w:w="28" w:type="dxa"/>
          </w:tblCellMar>
        </w:tblPrEx>
        <w:trPr>
          <w:trHeight w:val="73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82BD2" w14:textId="7AC0AD29" w:rsidR="00853582" w:rsidRDefault="00853582" w:rsidP="008535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B606A3" w14:textId="4CBFFE65" w:rsidR="00853582" w:rsidRPr="00A90112" w:rsidRDefault="00853582" w:rsidP="008535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48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94BB1" w14:textId="03E487BE" w:rsidR="00853582" w:rsidRPr="00A90112" w:rsidRDefault="00853582" w:rsidP="008535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35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Spray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535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9B325" w14:textId="51C06251" w:rsidR="00853582" w:rsidRPr="00A90112" w:rsidRDefault="00853582" w:rsidP="008535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35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A7738" w14:textId="1413C5FE" w:rsidR="00853582" w:rsidRPr="00A90112" w:rsidRDefault="00853582" w:rsidP="008535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35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C8506" w14:textId="2C3A8DB7" w:rsidR="00853582" w:rsidRDefault="00853582" w:rsidP="0085358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2" behindDoc="0" locked="0" layoutInCell="1" allowOverlap="1" wp14:anchorId="5D5B6757" wp14:editId="7CD6E57F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5715</wp:posOffset>
                  </wp:positionV>
                  <wp:extent cx="266700" cy="435610"/>
                  <wp:effectExtent l="0" t="0" r="0" b="2540"/>
                  <wp:wrapNone/>
                  <wp:docPr id="150" name="Picture 1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C1664E-C9EE-4301-BC69-D4D6D3FF9B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C1664E-C9EE-4301-BC69-D4D6D3FF9B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37A" w14:paraId="0DDD841D" w14:textId="77777777" w:rsidTr="00F4137A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0A060" w14:textId="6E0BCC36" w:rsidR="00F4137A" w:rsidRDefault="00F4137A" w:rsidP="00F413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53B72" w14:textId="15EE255C" w:rsidR="00F4137A" w:rsidRPr="00A90112" w:rsidRDefault="00F4137A" w:rsidP="00F413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66394" w14:textId="26A9AF2D" w:rsidR="00F4137A" w:rsidRPr="00A90112" w:rsidRDefault="00F4137A" w:rsidP="00F413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6CC40" w14:textId="06E98880" w:rsidR="00F4137A" w:rsidRPr="00A90112" w:rsidRDefault="00F4137A" w:rsidP="00F413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6A8E3" w14:textId="747B7D9C" w:rsidR="00F4137A" w:rsidRPr="00A90112" w:rsidRDefault="00F4137A" w:rsidP="00F413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ED32" w14:textId="2F39695C" w:rsidR="00F4137A" w:rsidRDefault="00F4137A" w:rsidP="00F413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3" behindDoc="0" locked="0" layoutInCell="1" allowOverlap="1" wp14:anchorId="05CA547D" wp14:editId="280EA272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3810</wp:posOffset>
                  </wp:positionV>
                  <wp:extent cx="482600" cy="633730"/>
                  <wp:effectExtent l="0" t="0" r="0" b="0"/>
                  <wp:wrapNone/>
                  <wp:docPr id="152" name="Picture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A96593-100E-448F-9A05-C9CEAE6FA7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A96593-100E-448F-9A05-C9CEAE6FA7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37A" w14:paraId="37408130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20436" w14:textId="59184220" w:rsidR="00F4137A" w:rsidRDefault="00F4137A" w:rsidP="00F413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83D85" w14:textId="5AB9D1E5" w:rsidR="00F4137A" w:rsidRPr="00A90112" w:rsidRDefault="00F4137A" w:rsidP="00F413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CF01B" w14:textId="04204474" w:rsidR="00F4137A" w:rsidRPr="00A90112" w:rsidRDefault="00F4137A" w:rsidP="00F413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41F03" w14:textId="3AB30DCC" w:rsidR="00F4137A" w:rsidRPr="00A90112" w:rsidRDefault="00F4137A" w:rsidP="00F413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6A2D0" w14:textId="4DD03FAE" w:rsidR="00F4137A" w:rsidRPr="00A90112" w:rsidRDefault="00F4137A" w:rsidP="00F413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CE8C" w14:textId="488BA93E" w:rsidR="00F4137A" w:rsidRDefault="00F4137A" w:rsidP="00F413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4" behindDoc="0" locked="0" layoutInCell="1" allowOverlap="1" wp14:anchorId="38073D8D" wp14:editId="6A6AE853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6985</wp:posOffset>
                  </wp:positionV>
                  <wp:extent cx="480060" cy="643255"/>
                  <wp:effectExtent l="0" t="0" r="0" b="4445"/>
                  <wp:wrapNone/>
                  <wp:docPr id="154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DEA2BD-21B8-44BC-8FC9-A1127A7118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DEA2BD-21B8-44BC-8FC9-A1127A7118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2B75" w14:paraId="6B7F33B0" w14:textId="77777777" w:rsidTr="001D2B75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8EE59" w14:textId="3478E35F" w:rsidR="001D2B75" w:rsidRDefault="001D2B75" w:rsidP="001D2B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C92FE" w14:textId="1CB77EAB" w:rsidR="001D2B75" w:rsidRPr="00A90112" w:rsidRDefault="001D2B75" w:rsidP="001D2B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FD8C3" w14:textId="4BF41AF5" w:rsidR="001D2B75" w:rsidRPr="00A90112" w:rsidRDefault="001D2B75" w:rsidP="001D2B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Hooded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B9D69" w14:textId="5DF6B79B" w:rsidR="001D2B75" w:rsidRPr="00A90112" w:rsidRDefault="001D2B75" w:rsidP="001D2B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2A68D" w14:textId="60222BDF" w:rsidR="001D2B75" w:rsidRPr="00A90112" w:rsidRDefault="001D2B75" w:rsidP="001D2B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4E29" w14:textId="6FE5F744" w:rsidR="001D2B75" w:rsidRDefault="001D2B75" w:rsidP="001D2B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5" behindDoc="0" locked="0" layoutInCell="1" allowOverlap="1" wp14:anchorId="3BF7BEDA" wp14:editId="72585E77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15240</wp:posOffset>
                  </wp:positionV>
                  <wp:extent cx="425450" cy="638810"/>
                  <wp:effectExtent l="0" t="0" r="0" b="8890"/>
                  <wp:wrapNone/>
                  <wp:docPr id="156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46A444-787A-46E3-92E8-D81621F91A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46A444-787A-46E3-92E8-D81621F91A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2B75" w14:paraId="6AED84A5" w14:textId="77777777" w:rsidTr="00907FCA">
        <w:tblPrEx>
          <w:tblCellMar>
            <w:left w:w="28" w:type="dxa"/>
            <w:right w:w="28" w:type="dxa"/>
          </w:tblCellMar>
        </w:tblPrEx>
        <w:trPr>
          <w:trHeight w:val="75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EDB01" w14:textId="4E7A905D" w:rsidR="001D2B75" w:rsidRDefault="001D2B75" w:rsidP="001D2B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476C7" w14:textId="4F01137B" w:rsidR="001D2B75" w:rsidRPr="00A90112" w:rsidRDefault="001D2B75" w:rsidP="001D2B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D79B9" w14:textId="04CE40F2" w:rsidR="001D2B75" w:rsidRPr="00A90112" w:rsidRDefault="001D2B75" w:rsidP="001D2B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38859" w14:textId="6AD2013D" w:rsidR="001D2B75" w:rsidRPr="00A90112" w:rsidRDefault="001D2B75" w:rsidP="001D2B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28585" w14:textId="616088CE" w:rsidR="001D2B75" w:rsidRPr="00A90112" w:rsidRDefault="001D2B75" w:rsidP="001D2B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8E1DB" w14:textId="644BD354" w:rsidR="001D2B75" w:rsidRDefault="001D2B75" w:rsidP="001D2B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6" behindDoc="0" locked="0" layoutInCell="1" allowOverlap="1" wp14:anchorId="7CCED68A" wp14:editId="2F89B50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11430</wp:posOffset>
                  </wp:positionV>
                  <wp:extent cx="505460" cy="412750"/>
                  <wp:effectExtent l="0" t="0" r="8890" b="6350"/>
                  <wp:wrapNone/>
                  <wp:docPr id="158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C861E8-BC84-457F-B539-32D364458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C861E8-BC84-457F-B539-32D364458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62AC" w14:paraId="3E1D22B1" w14:textId="77777777" w:rsidTr="00907FCA">
        <w:tblPrEx>
          <w:tblCellMar>
            <w:left w:w="28" w:type="dxa"/>
            <w:right w:w="28" w:type="dxa"/>
          </w:tblCellMar>
        </w:tblPrEx>
        <w:trPr>
          <w:trHeight w:val="69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691F9" w14:textId="2176E8AC" w:rsidR="00A162AC" w:rsidRDefault="00A162AC" w:rsidP="00A162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AC3D0" w14:textId="69C8D24B" w:rsidR="00A162AC" w:rsidRPr="00A90112" w:rsidRDefault="00A162AC" w:rsidP="00A162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6F1E9" w14:textId="6673AF37" w:rsidR="00A162AC" w:rsidRPr="00A90112" w:rsidRDefault="00A162AC" w:rsidP="00A162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62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Summer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A162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B27F8" w14:textId="0827A131" w:rsidR="00A162AC" w:rsidRPr="00A90112" w:rsidRDefault="00A162AC" w:rsidP="00A162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95B5E" w14:textId="735F819B" w:rsidR="00A162AC" w:rsidRPr="00A90112" w:rsidRDefault="00A162AC" w:rsidP="00A162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2EBCE" w14:textId="6B052806" w:rsidR="00A162AC" w:rsidRDefault="00A162AC" w:rsidP="00A162A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7" behindDoc="0" locked="0" layoutInCell="1" allowOverlap="1" wp14:anchorId="2C936C04" wp14:editId="5F18F1B9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-2540</wp:posOffset>
                  </wp:positionV>
                  <wp:extent cx="492760" cy="424815"/>
                  <wp:effectExtent l="0" t="0" r="2540" b="0"/>
                  <wp:wrapNone/>
                  <wp:docPr id="162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0DB992-12EF-4C34-B09E-A4D2BE53D5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0DB992-12EF-4C34-B09E-A4D2BE53D5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62AC" w14:paraId="156E1D80" w14:textId="77777777" w:rsidTr="00907FCA">
        <w:tblPrEx>
          <w:tblCellMar>
            <w:left w:w="28" w:type="dxa"/>
            <w:right w:w="28" w:type="dxa"/>
          </w:tblCellMar>
        </w:tblPrEx>
        <w:trPr>
          <w:trHeight w:val="69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8A681" w14:textId="301525F1" w:rsidR="00A162AC" w:rsidRDefault="00A162AC" w:rsidP="00A162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8AAA1" w14:textId="365D5822" w:rsidR="00A162AC" w:rsidRPr="00A90112" w:rsidRDefault="00A162AC" w:rsidP="00A162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6E7C9" w14:textId="360AD211" w:rsidR="00A162AC" w:rsidRPr="00A90112" w:rsidRDefault="00A162AC" w:rsidP="00A162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6E940" w14:textId="5829951D" w:rsidR="00A162AC" w:rsidRPr="00A90112" w:rsidRDefault="00A162AC" w:rsidP="00A162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F3748" w14:textId="4E4A698D" w:rsidR="00A162AC" w:rsidRPr="00A90112" w:rsidRDefault="00A162AC" w:rsidP="00A162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2B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A8BD" w14:textId="3FDD6E4F" w:rsidR="00A162AC" w:rsidRDefault="00A162AC" w:rsidP="00A162A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8" behindDoc="0" locked="0" layoutInCell="1" allowOverlap="1" wp14:anchorId="540AD5A6" wp14:editId="36828A64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-6350</wp:posOffset>
                  </wp:positionV>
                  <wp:extent cx="516890" cy="393700"/>
                  <wp:effectExtent l="0" t="0" r="0" b="6350"/>
                  <wp:wrapNone/>
                  <wp:docPr id="164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EA994C-C753-4F65-B35E-956479AD02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EA994C-C753-4F65-B35E-956479AD02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3423" w14:paraId="5DADECCA" w14:textId="77777777" w:rsidTr="00C6423A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E6BE0" w14:textId="7762A25D" w:rsidR="00F33423" w:rsidRDefault="00F33423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D48F0" w14:textId="1DFBB9F5" w:rsidR="00F33423" w:rsidRPr="00A90112" w:rsidRDefault="00F33423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413DA" w14:textId="35605D4E" w:rsidR="00F33423" w:rsidRPr="00A90112" w:rsidRDefault="00F33423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3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F33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A64FD" w14:textId="343AB4FF" w:rsidR="00F33423" w:rsidRPr="00A90112" w:rsidRDefault="00F33423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3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13318" w14:textId="4B144A89" w:rsidR="00F33423" w:rsidRPr="00A90112" w:rsidRDefault="00F33423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3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22337" w14:textId="18604537" w:rsidR="00F33423" w:rsidRDefault="00C6423A" w:rsidP="00F334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9" behindDoc="0" locked="0" layoutInCell="1" allowOverlap="1" wp14:anchorId="05F049C5" wp14:editId="0D4C299E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5080</wp:posOffset>
                  </wp:positionV>
                  <wp:extent cx="400050" cy="628650"/>
                  <wp:effectExtent l="0" t="0" r="0" b="0"/>
                  <wp:wrapNone/>
                  <wp:docPr id="166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6B26C6-D6A5-45B8-8971-90F02D8BA2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6B26C6-D6A5-45B8-8971-90F02D8BA2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3423" w14:paraId="09704B73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1EC3A" w14:textId="28007F23" w:rsidR="00F33423" w:rsidRDefault="00F33423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06E05" w14:textId="361A1B1C" w:rsidR="00F33423" w:rsidRPr="00A90112" w:rsidRDefault="00F33423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7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9A6E2" w14:textId="20828ADE" w:rsidR="00F33423" w:rsidRPr="00A90112" w:rsidRDefault="00F33423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3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F33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409B0" w14:textId="5E3E0AB5" w:rsidR="00F33423" w:rsidRPr="00A90112" w:rsidRDefault="00F33423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3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479C2" w14:textId="08C40F28" w:rsidR="00F33423" w:rsidRPr="00A90112" w:rsidRDefault="00F33423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3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FD2A2" w14:textId="404C01B5" w:rsidR="00F33423" w:rsidRDefault="00C6423A" w:rsidP="00F334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0" behindDoc="0" locked="0" layoutInCell="1" allowOverlap="1" wp14:anchorId="44F8DB38" wp14:editId="46C61A5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-16510</wp:posOffset>
                  </wp:positionV>
                  <wp:extent cx="354330" cy="634365"/>
                  <wp:effectExtent l="0" t="0" r="7620" b="0"/>
                  <wp:wrapNone/>
                  <wp:docPr id="168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397F91-C0F5-4AA1-9FF3-F4357E6054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397F91-C0F5-4AA1-9FF3-F4357E6054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3423" w14:paraId="3E0CDFFE" w14:textId="77777777" w:rsidTr="0048458D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B2FE7" w14:textId="1DC8969D" w:rsidR="00F33423" w:rsidRDefault="0048458D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98271" w14:textId="671DAEE7" w:rsidR="00F33423" w:rsidRPr="00A90112" w:rsidRDefault="0048458D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4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DF481" w14:textId="605BAD83" w:rsidR="00F33423" w:rsidRPr="00A90112" w:rsidRDefault="0048458D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4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Hand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84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9CF56" w14:textId="59BD0593" w:rsidR="00F33423" w:rsidRPr="00A90112" w:rsidRDefault="0048458D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4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3BAE2" w14:textId="17C3E3CF" w:rsidR="00F33423" w:rsidRPr="00A90112" w:rsidRDefault="0048458D" w:rsidP="00F33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4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431F" w14:textId="3E9ADDBE" w:rsidR="00F33423" w:rsidRDefault="0048458D" w:rsidP="00F334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1" behindDoc="0" locked="0" layoutInCell="1" allowOverlap="1" wp14:anchorId="2CF95D55" wp14:editId="7BF3152E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-6985</wp:posOffset>
                  </wp:positionV>
                  <wp:extent cx="460375" cy="468630"/>
                  <wp:effectExtent l="0" t="0" r="0" b="7620"/>
                  <wp:wrapNone/>
                  <wp:docPr id="169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515315-E0DB-45F9-97A0-C9231AD0F2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515315-E0DB-45F9-97A0-C9231AD0F2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458D" w14:paraId="4D39AD8B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9E420" w14:textId="4F4FA161" w:rsidR="0048458D" w:rsidRDefault="0048458D" w:rsidP="00484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152BA" w14:textId="3CEEF61B" w:rsidR="0048458D" w:rsidRPr="00A90112" w:rsidRDefault="0048458D" w:rsidP="00484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4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F7EC3" w14:textId="08CD1E32" w:rsidR="0048458D" w:rsidRPr="00A90112" w:rsidRDefault="0048458D" w:rsidP="00484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4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EECD6" w14:textId="409ADC6F" w:rsidR="0048458D" w:rsidRPr="00A90112" w:rsidRDefault="0048458D" w:rsidP="00484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4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09A18" w14:textId="1007579B" w:rsidR="0048458D" w:rsidRPr="00A90112" w:rsidRDefault="0048458D" w:rsidP="00484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4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6814" w14:textId="563997D1" w:rsidR="0048458D" w:rsidRDefault="0048458D" w:rsidP="004845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2" behindDoc="0" locked="0" layoutInCell="1" allowOverlap="1" wp14:anchorId="0ABAF813" wp14:editId="28115B69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-6350</wp:posOffset>
                  </wp:positionV>
                  <wp:extent cx="245745" cy="466725"/>
                  <wp:effectExtent l="0" t="0" r="1905" b="0"/>
                  <wp:wrapNone/>
                  <wp:docPr id="171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9A9716-64D0-4D3C-B41A-78E034288C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9A9716-64D0-4D3C-B41A-78E034288C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458D" w14:paraId="050BDAEF" w14:textId="77777777" w:rsidTr="00907FCA">
        <w:tblPrEx>
          <w:tblCellMar>
            <w:left w:w="28" w:type="dxa"/>
            <w:right w:w="28" w:type="dxa"/>
          </w:tblCellMar>
        </w:tblPrEx>
        <w:trPr>
          <w:trHeight w:val="53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38503" w14:textId="5F9BC7D2" w:rsidR="0048458D" w:rsidRDefault="002F3DCD" w:rsidP="00484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2A3EC" w14:textId="3F965A5E" w:rsidR="0048458D" w:rsidRPr="00A90112" w:rsidRDefault="002F3DCD" w:rsidP="00484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77ACA" w14:textId="01137228" w:rsidR="0048458D" w:rsidRPr="00A90112" w:rsidRDefault="002F3DCD" w:rsidP="00484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Fortifying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ream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E59FE" w14:textId="09B24DC3" w:rsidR="0048458D" w:rsidRPr="00A90112" w:rsidRDefault="002F3DCD" w:rsidP="00484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F5177" w14:textId="5CD52300" w:rsidR="0048458D" w:rsidRPr="00A90112" w:rsidRDefault="002F3DCD" w:rsidP="00484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54D87" w14:textId="19244CF9" w:rsidR="0048458D" w:rsidRDefault="00402667" w:rsidP="004845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3" behindDoc="0" locked="0" layoutInCell="1" allowOverlap="1" wp14:anchorId="5548A8FA" wp14:editId="5835061B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5080</wp:posOffset>
                  </wp:positionV>
                  <wp:extent cx="203200" cy="462280"/>
                  <wp:effectExtent l="0" t="0" r="6350" b="0"/>
                  <wp:wrapNone/>
                  <wp:docPr id="173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CC3DC9-B4BC-4D7E-AAEA-99A46585F9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CC3DC9-B4BC-4D7E-AAEA-99A46585F9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3DCD" w14:paraId="3D92BB3C" w14:textId="77777777" w:rsidTr="00907FCA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AC0B7" w14:textId="74936473" w:rsidR="002F3DCD" w:rsidRDefault="002F3DCD" w:rsidP="002F3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007AC" w14:textId="5581893C" w:rsidR="002F3DCD" w:rsidRPr="00A90112" w:rsidRDefault="002F3DCD" w:rsidP="002F3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30723" w14:textId="52E0C9BE" w:rsidR="002F3DCD" w:rsidRPr="00A90112" w:rsidRDefault="002F3DCD" w:rsidP="002F3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Shower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57F4A" w14:textId="2E618DA9" w:rsidR="002F3DCD" w:rsidRPr="00A90112" w:rsidRDefault="002F3DCD" w:rsidP="002F3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10ED9" w14:textId="6F845B24" w:rsidR="002F3DCD" w:rsidRPr="00A90112" w:rsidRDefault="002F3DCD" w:rsidP="002F3DC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9A49" w14:textId="20A9BC42" w:rsidR="002F3DCD" w:rsidRDefault="00402667" w:rsidP="002F3DC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4" behindDoc="0" locked="0" layoutInCell="1" allowOverlap="1" wp14:anchorId="68D3C0DF" wp14:editId="476E1DFF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3175</wp:posOffset>
                  </wp:positionV>
                  <wp:extent cx="158750" cy="410210"/>
                  <wp:effectExtent l="0" t="0" r="0" b="8890"/>
                  <wp:wrapNone/>
                  <wp:docPr id="176" name="Picture 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6D6932-C0F8-469C-8AEE-D528488CBA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6D6932-C0F8-469C-8AEE-D528488CBA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41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667" w14:paraId="332EE31B" w14:textId="77777777" w:rsidTr="00907FCA">
        <w:tblPrEx>
          <w:tblCellMar>
            <w:left w:w="28" w:type="dxa"/>
            <w:right w:w="28" w:type="dxa"/>
          </w:tblCellMar>
        </w:tblPrEx>
        <w:trPr>
          <w:trHeight w:val="70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5C909" w14:textId="58F81730" w:rsidR="00402667" w:rsidRDefault="00402667" w:rsidP="004026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E28BF" w14:textId="409E6EE5" w:rsidR="00402667" w:rsidRPr="00A90112" w:rsidRDefault="00402667" w:rsidP="004026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E165C" w14:textId="144E75FB" w:rsidR="00402667" w:rsidRPr="00A90112" w:rsidRDefault="00402667" w:rsidP="004026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26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Liquid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026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C7B45" w14:textId="3F4FD70C" w:rsidR="00402667" w:rsidRPr="00A90112" w:rsidRDefault="00402667" w:rsidP="004026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1FA94" w14:textId="74F9BA4D" w:rsidR="00402667" w:rsidRPr="00A90112" w:rsidRDefault="00402667" w:rsidP="004026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6EAE9" w14:textId="0DA12487" w:rsidR="00402667" w:rsidRDefault="00402667" w:rsidP="004026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5" behindDoc="0" locked="0" layoutInCell="1" allowOverlap="1" wp14:anchorId="5813D033" wp14:editId="2B08FDDC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-14605</wp:posOffset>
                  </wp:positionV>
                  <wp:extent cx="404495" cy="416560"/>
                  <wp:effectExtent l="0" t="0" r="0" b="2540"/>
                  <wp:wrapNone/>
                  <wp:docPr id="177" name="Picture 1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78B67D-4675-4A6D-AE71-3754D882E2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78B67D-4675-4A6D-AE71-3754D882E2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1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667" w14:paraId="176AC235" w14:textId="77777777" w:rsidTr="00907FCA">
        <w:tblPrEx>
          <w:tblCellMar>
            <w:left w:w="28" w:type="dxa"/>
            <w:right w:w="28" w:type="dxa"/>
          </w:tblCellMar>
        </w:tblPrEx>
        <w:trPr>
          <w:trHeight w:val="6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B6351" w14:textId="3FBAB3B1" w:rsidR="00402667" w:rsidRDefault="00402667" w:rsidP="004026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DF278" w14:textId="788C5FA5" w:rsidR="00402667" w:rsidRPr="00A90112" w:rsidRDefault="00402667" w:rsidP="004026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BA97B" w14:textId="52D6129D" w:rsidR="00402667" w:rsidRPr="00A90112" w:rsidRDefault="00402667" w:rsidP="004026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26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4026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4026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19CE3" w14:textId="3891BF39" w:rsidR="00402667" w:rsidRPr="00A90112" w:rsidRDefault="00402667" w:rsidP="004026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C9C11" w14:textId="4A61CAC5" w:rsidR="00402667" w:rsidRPr="00A90112" w:rsidRDefault="00402667" w:rsidP="004026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BE55C" w14:textId="7A03024A" w:rsidR="00402667" w:rsidRDefault="00402667" w:rsidP="004026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6" behindDoc="0" locked="0" layoutInCell="1" allowOverlap="1" wp14:anchorId="73BB2530" wp14:editId="316AFA0A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10160</wp:posOffset>
                  </wp:positionV>
                  <wp:extent cx="319405" cy="408940"/>
                  <wp:effectExtent l="0" t="0" r="4445" b="0"/>
                  <wp:wrapNone/>
                  <wp:docPr id="179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4C9126-0580-406D-B6B4-E642731F81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4C9126-0580-406D-B6B4-E642731F81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0CE5" w14:paraId="73448960" w14:textId="77777777" w:rsidTr="00907FCA">
        <w:tblPrEx>
          <w:tblCellMar>
            <w:left w:w="28" w:type="dxa"/>
            <w:right w:w="28" w:type="dxa"/>
          </w:tblCellMar>
        </w:tblPrEx>
        <w:trPr>
          <w:trHeight w:val="84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91F2D" w14:textId="0D760855" w:rsidR="00A50CE5" w:rsidRDefault="00A50CE5" w:rsidP="00A50C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1DFCD4" w14:textId="0272ADB3" w:rsidR="00A50CE5" w:rsidRPr="00A90112" w:rsidRDefault="00A50CE5" w:rsidP="00A50C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9380B" w14:textId="5ED0AA7B" w:rsidR="00A50CE5" w:rsidRPr="00A90112" w:rsidRDefault="00A50CE5" w:rsidP="00A50C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7CE8B" w14:textId="5ADD9AA3" w:rsidR="00A50CE5" w:rsidRPr="00A90112" w:rsidRDefault="00A50CE5" w:rsidP="00A50C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B8E74" w14:textId="3974A581" w:rsidR="00A50CE5" w:rsidRPr="00A90112" w:rsidRDefault="00A50CE5" w:rsidP="00A50C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4B79A" w14:textId="6BEE2851" w:rsidR="00A50CE5" w:rsidRDefault="00A50CE5" w:rsidP="00A50CE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7" behindDoc="0" locked="0" layoutInCell="1" allowOverlap="1" wp14:anchorId="2A8DA290" wp14:editId="5DB3D045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-8255</wp:posOffset>
                  </wp:positionV>
                  <wp:extent cx="252095" cy="488315"/>
                  <wp:effectExtent l="0" t="0" r="0" b="6985"/>
                  <wp:wrapNone/>
                  <wp:docPr id="181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7D5E4F-875B-45AB-A4AA-26C5C2C908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7D5E4F-875B-45AB-A4AA-26C5C2C908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48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0C33" w14:paraId="4A9565A9" w14:textId="77777777" w:rsidTr="00907FCA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72096" w14:textId="37397273" w:rsidR="00E70C33" w:rsidRDefault="00E70C33" w:rsidP="00E70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9E5F2" w14:textId="31E870EE" w:rsidR="00E70C33" w:rsidRPr="00A90112" w:rsidRDefault="00E70C33" w:rsidP="00E70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74B62" w14:textId="675A8BDD" w:rsidR="00E70C33" w:rsidRPr="00A90112" w:rsidRDefault="00E70C33" w:rsidP="00E70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0C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70C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3B99B" w14:textId="0A91535D" w:rsidR="00E70C33" w:rsidRPr="00A90112" w:rsidRDefault="00E70C33" w:rsidP="00E70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44255" w14:textId="0437C1F3" w:rsidR="00E70C33" w:rsidRPr="00A90112" w:rsidRDefault="00E70C33" w:rsidP="00E70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1743E" w14:textId="3D88AC36" w:rsidR="00E70C33" w:rsidRDefault="00E70C33" w:rsidP="00E70C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8" behindDoc="0" locked="0" layoutInCell="1" allowOverlap="1" wp14:anchorId="2D4E2F3A" wp14:editId="0A4F94D4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2540</wp:posOffset>
                  </wp:positionV>
                  <wp:extent cx="144780" cy="421005"/>
                  <wp:effectExtent l="0" t="0" r="7620" b="0"/>
                  <wp:wrapNone/>
                  <wp:docPr id="184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3508E1-CD61-4C17-8599-C24C3F6411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3508E1-CD61-4C17-8599-C24C3F6411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0C33" w14:paraId="1E81C0E7" w14:textId="77777777" w:rsidTr="00907FCA">
        <w:tblPrEx>
          <w:tblCellMar>
            <w:left w:w="28" w:type="dxa"/>
            <w:right w:w="28" w:type="dxa"/>
          </w:tblCellMar>
        </w:tblPrEx>
        <w:trPr>
          <w:trHeight w:val="70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9D6E4" w14:textId="2CBE2485" w:rsidR="00E70C33" w:rsidRDefault="00E70C33" w:rsidP="00E70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65C224" w14:textId="158BC322" w:rsidR="00E70C33" w:rsidRPr="00A90112" w:rsidRDefault="00E70C33" w:rsidP="00E70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5CCB2" w14:textId="58832332" w:rsidR="00E70C33" w:rsidRPr="00A90112" w:rsidRDefault="00E70C33" w:rsidP="00E70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ABEE7" w14:textId="2C27C8CD" w:rsidR="00E70C33" w:rsidRPr="00A90112" w:rsidRDefault="00E70C33" w:rsidP="00E70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A6FAB" w14:textId="0D4F24A9" w:rsidR="00E70C33" w:rsidRPr="00A90112" w:rsidRDefault="00E70C33" w:rsidP="00E70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E576" w14:textId="3F43746D" w:rsidR="00E70C33" w:rsidRDefault="00E70C33" w:rsidP="00E70C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9" behindDoc="0" locked="0" layoutInCell="1" allowOverlap="1" wp14:anchorId="7CDD501F" wp14:editId="5FBB3F30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3810</wp:posOffset>
                  </wp:positionV>
                  <wp:extent cx="182880" cy="423545"/>
                  <wp:effectExtent l="0" t="0" r="7620" b="0"/>
                  <wp:wrapNone/>
                  <wp:docPr id="185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6C372C-BD3A-489E-A915-64F9680FD8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6C372C-BD3A-489E-A915-64F9680FD8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3E52" w14:paraId="3EF63EED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21A15" w14:textId="7B123065" w:rsidR="00903E52" w:rsidRDefault="00903E52" w:rsidP="00903E5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3F925E" w14:textId="03D78735" w:rsidR="00903E52" w:rsidRPr="00A90112" w:rsidRDefault="00903E52" w:rsidP="00903E5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EC1A3" w14:textId="38422653" w:rsidR="00903E52" w:rsidRPr="00A90112" w:rsidRDefault="00903E52" w:rsidP="00903E5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03E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Skin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903E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ightening </w:t>
            </w:r>
            <w:r w:rsidR="00907F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03E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791D6" w14:textId="607F4C9A" w:rsidR="00903E52" w:rsidRPr="00A90112" w:rsidRDefault="00903E52" w:rsidP="00903E5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29B48" w14:textId="0EAA8C7C" w:rsidR="00903E52" w:rsidRPr="00A90112" w:rsidRDefault="00903E52" w:rsidP="00903E5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D925" w14:textId="2B82E319" w:rsidR="00903E52" w:rsidRDefault="002D3CAE" w:rsidP="00903E5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0" behindDoc="0" locked="0" layoutInCell="1" allowOverlap="1" wp14:anchorId="19A1BE00" wp14:editId="309D4CE0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-6350</wp:posOffset>
                  </wp:positionV>
                  <wp:extent cx="246380" cy="495300"/>
                  <wp:effectExtent l="0" t="0" r="1270" b="0"/>
                  <wp:wrapNone/>
                  <wp:docPr id="187" name="Picture 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065107-BA33-4D16-8901-91F4E04E6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065107-BA33-4D16-8901-91F4E04E6C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3E52" w14:paraId="59EB0E8B" w14:textId="77777777" w:rsidTr="003E60EA">
        <w:tblPrEx>
          <w:tblCellMar>
            <w:left w:w="28" w:type="dxa"/>
            <w:right w:w="28" w:type="dxa"/>
          </w:tblCellMar>
        </w:tblPrEx>
        <w:trPr>
          <w:trHeight w:val="69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8E5D0" w14:textId="3D1DCE30" w:rsidR="00903E52" w:rsidRDefault="00903E52" w:rsidP="00903E5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F51CA1" w14:textId="205033E0" w:rsidR="00903E52" w:rsidRPr="00A90112" w:rsidRDefault="00903E52" w:rsidP="00903E5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80B94" w14:textId="3D54BF4E" w:rsidR="00903E52" w:rsidRPr="00A90112" w:rsidRDefault="00903E52" w:rsidP="00903E5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1045B" w14:textId="7B14F777" w:rsidR="00903E52" w:rsidRPr="00A90112" w:rsidRDefault="00903E52" w:rsidP="00903E5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0FDDC" w14:textId="6E669D51" w:rsidR="00903E52" w:rsidRPr="00A90112" w:rsidRDefault="00903E52" w:rsidP="00903E5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7C2DA" w14:textId="2C2B4043" w:rsidR="00903E52" w:rsidRDefault="002D3CAE" w:rsidP="00903E5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1" behindDoc="0" locked="0" layoutInCell="1" allowOverlap="1" wp14:anchorId="124D1F03" wp14:editId="2A8730B5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12700</wp:posOffset>
                  </wp:positionV>
                  <wp:extent cx="212090" cy="412750"/>
                  <wp:effectExtent l="0" t="0" r="0" b="6350"/>
                  <wp:wrapNone/>
                  <wp:docPr id="189" name="Picture 1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148C02-7AE7-4EB0-BFBE-B3BE6C6F7C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148C02-7AE7-4EB0-BFBE-B3BE6C6F7C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7479" w14:paraId="42A48702" w14:textId="77777777" w:rsidTr="003E60EA">
        <w:tblPrEx>
          <w:tblCellMar>
            <w:left w:w="28" w:type="dxa"/>
            <w:right w:w="28" w:type="dxa"/>
          </w:tblCellMar>
        </w:tblPrEx>
        <w:trPr>
          <w:trHeight w:val="69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9D32C" w14:textId="070A2B0C" w:rsidR="00227479" w:rsidRDefault="00227479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70F50" w14:textId="2C222295" w:rsidR="00227479" w:rsidRPr="00A90112" w:rsidRDefault="00227479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318BF" w14:textId="7BA5DBD4" w:rsidR="00227479" w:rsidRPr="00A90112" w:rsidRDefault="00227479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74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Skin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="003E60EA" w:rsidRPr="002274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ightening</w:t>
            </w:r>
            <w:r w:rsidRPr="002274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2274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9496E" w14:textId="66CD6F6E" w:rsidR="00227479" w:rsidRPr="00A90112" w:rsidRDefault="00227479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2C61E" w14:textId="7238AFEA" w:rsidR="00227479" w:rsidRPr="00A90112" w:rsidRDefault="00227479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C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75FD7" w14:textId="0E97717D" w:rsidR="00227479" w:rsidRDefault="00321261" w:rsidP="002274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2" behindDoc="0" locked="0" layoutInCell="1" allowOverlap="1" wp14:anchorId="421D6CAD" wp14:editId="0BF3AA80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635</wp:posOffset>
                  </wp:positionV>
                  <wp:extent cx="654050" cy="407670"/>
                  <wp:effectExtent l="0" t="0" r="0" b="0"/>
                  <wp:wrapNone/>
                  <wp:docPr id="191" name="Picture 1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4B9B1C-192B-4782-BD82-CC34AA6AF6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4B9B1C-192B-4782-BD82-CC34AA6AF6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7479" w14:paraId="3B49D974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C31A4" w14:textId="77323D10" w:rsidR="00227479" w:rsidRDefault="00227479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93937" w14:textId="5D5D82F3" w:rsidR="00227479" w:rsidRPr="00A90112" w:rsidRDefault="00227479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4EE9C" w14:textId="4CFFAB00" w:rsidR="00227479" w:rsidRPr="00A90112" w:rsidRDefault="00227479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74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2274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2CBA3" w14:textId="5A3B241B" w:rsidR="00227479" w:rsidRPr="00A90112" w:rsidRDefault="00227479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74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AF486" w14:textId="0CC59296" w:rsidR="00227479" w:rsidRPr="00A90112" w:rsidRDefault="00227479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74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37705" w14:textId="62E973F1" w:rsidR="00227479" w:rsidRDefault="00321261" w:rsidP="002274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3" behindDoc="0" locked="0" layoutInCell="1" allowOverlap="1" wp14:anchorId="71541623" wp14:editId="40B48EB4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-8890</wp:posOffset>
                  </wp:positionV>
                  <wp:extent cx="450850" cy="626745"/>
                  <wp:effectExtent l="0" t="0" r="6350" b="1905"/>
                  <wp:wrapNone/>
                  <wp:docPr id="194" name="Picture 1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5D9FD9-2ECE-40EE-81DD-446123F244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5D9FD9-2ECE-40EE-81DD-446123F244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7479" w14:paraId="2847C886" w14:textId="77777777" w:rsidTr="003E60EA">
        <w:tblPrEx>
          <w:tblCellMar>
            <w:left w:w="28" w:type="dxa"/>
            <w:right w:w="28" w:type="dxa"/>
          </w:tblCellMar>
        </w:tblPrEx>
        <w:trPr>
          <w:trHeight w:val="75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805EE" w14:textId="5D0D5FDB" w:rsidR="00227479" w:rsidRDefault="004C06E3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841E4" w14:textId="0B3DF58E" w:rsidR="00227479" w:rsidRPr="00A90112" w:rsidRDefault="004C06E3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0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4BE24" w14:textId="70479948" w:rsidR="00227479" w:rsidRPr="00A90112" w:rsidRDefault="004C06E3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0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Travel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4C0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F3DA7" w14:textId="07B6AB39" w:rsidR="00227479" w:rsidRPr="00A90112" w:rsidRDefault="004C06E3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0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CE996" w14:textId="2423D28D" w:rsidR="00227479" w:rsidRPr="00A90112" w:rsidRDefault="004C06E3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0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C0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A08FD" w14:textId="2F91E502" w:rsidR="00227479" w:rsidRDefault="002E48EF" w:rsidP="002274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4" behindDoc="0" locked="0" layoutInCell="1" allowOverlap="1" wp14:anchorId="24083503" wp14:editId="3660DBC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1270</wp:posOffset>
                  </wp:positionV>
                  <wp:extent cx="302895" cy="444500"/>
                  <wp:effectExtent l="0" t="0" r="1905" b="0"/>
                  <wp:wrapNone/>
                  <wp:docPr id="195" name="Picture 1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D4C065-4CEA-4FD9-BF22-C4A8621E6E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D4C065-4CEA-4FD9-BF22-C4A8621E6E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7479" w14:paraId="7869A6C7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484D5" w14:textId="14DF8C64" w:rsidR="00227479" w:rsidRDefault="004C06E3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8DC83" w14:textId="3227A95E" w:rsidR="00227479" w:rsidRPr="00A90112" w:rsidRDefault="002E48EF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48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04E1B" w14:textId="416033F7" w:rsidR="00227479" w:rsidRPr="00A90112" w:rsidRDefault="004C06E3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0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4C0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12459" w14:textId="6E59452A" w:rsidR="00227479" w:rsidRPr="00A90112" w:rsidRDefault="004C06E3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06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C2932" w14:textId="49B5ECCA" w:rsidR="00227479" w:rsidRPr="00A90112" w:rsidRDefault="002E48EF" w:rsidP="002274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48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Damage to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2E48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earing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4C36" w14:textId="0B0B3A32" w:rsidR="00227479" w:rsidRDefault="002E48EF" w:rsidP="002274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5" behindDoc="0" locked="0" layoutInCell="1" allowOverlap="1" wp14:anchorId="47B5709F" wp14:editId="186A7E4A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-635</wp:posOffset>
                  </wp:positionV>
                  <wp:extent cx="219710" cy="486410"/>
                  <wp:effectExtent l="0" t="0" r="8890" b="0"/>
                  <wp:wrapNone/>
                  <wp:docPr id="196" name="Picture 1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5832D1-5766-49F8-A54C-C87BBF2F5A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5832D1-5766-49F8-A54C-C87BBF2F5A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48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48EF" w14:paraId="26628E3E" w14:textId="77777777" w:rsidTr="003E60EA">
        <w:tblPrEx>
          <w:tblCellMar>
            <w:left w:w="28" w:type="dxa"/>
            <w:right w:w="28" w:type="dxa"/>
          </w:tblCellMar>
        </w:tblPrEx>
        <w:trPr>
          <w:trHeight w:val="70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0278B" w14:textId="46E08DE7" w:rsidR="002E48EF" w:rsidRDefault="002E48EF" w:rsidP="002E48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9ADBA" w14:textId="4E411D19" w:rsidR="002E48EF" w:rsidRPr="00A90112" w:rsidRDefault="002E48EF" w:rsidP="002E48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48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A9530" w14:textId="74E532FC" w:rsidR="002E48EF" w:rsidRPr="00A90112" w:rsidRDefault="00DD62E8" w:rsidP="002E48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ye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9F307" w14:textId="78D8F8DB" w:rsidR="002E48EF" w:rsidRPr="00A90112" w:rsidRDefault="00DD62E8" w:rsidP="002E48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D5445" w14:textId="4164F815" w:rsidR="002E48EF" w:rsidRPr="00A90112" w:rsidRDefault="00DD62E8" w:rsidP="002E48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6CE3B" w14:textId="2755825F" w:rsidR="002E48EF" w:rsidRDefault="00DD62E8" w:rsidP="002E48E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5" behindDoc="0" locked="0" layoutInCell="1" allowOverlap="1" wp14:anchorId="5D2DC6A0" wp14:editId="485C530E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1270</wp:posOffset>
                  </wp:positionV>
                  <wp:extent cx="283210" cy="441325"/>
                  <wp:effectExtent l="0" t="0" r="2540" b="0"/>
                  <wp:wrapNone/>
                  <wp:docPr id="197" name="Picture 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E46DB8-DEC6-42F0-97F2-B781FA6480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E46DB8-DEC6-42F0-97F2-B781FA6480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48EF" w14:paraId="0575B200" w14:textId="77777777" w:rsidTr="003E60EA">
        <w:tblPrEx>
          <w:tblCellMar>
            <w:left w:w="28" w:type="dxa"/>
            <w:right w:w="28" w:type="dxa"/>
          </w:tblCellMar>
        </w:tblPrEx>
        <w:trPr>
          <w:trHeight w:val="68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7AE13" w14:textId="23CDFD49" w:rsidR="002E48EF" w:rsidRDefault="00DD62E8" w:rsidP="002E48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DDE8AB" w14:textId="3A453A94" w:rsidR="002E48EF" w:rsidRPr="00A90112" w:rsidRDefault="00DD62E8" w:rsidP="002E48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3B2D4" w14:textId="5BAE1367" w:rsidR="002E48EF" w:rsidRPr="00A90112" w:rsidRDefault="00DD62E8" w:rsidP="002E48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0262A" w14:textId="17ECD4F0" w:rsidR="002E48EF" w:rsidRPr="00A90112" w:rsidRDefault="00DD62E8" w:rsidP="002E48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4E71C" w14:textId="527AF9A4" w:rsidR="002E48EF" w:rsidRPr="00A90112" w:rsidRDefault="00DD62E8" w:rsidP="002E48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2EC72" w14:textId="167738D3" w:rsidR="002E48EF" w:rsidRDefault="00DD62E8" w:rsidP="002E48E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6" behindDoc="0" locked="0" layoutInCell="1" allowOverlap="1" wp14:anchorId="217DDECE" wp14:editId="5AD735E7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3175</wp:posOffset>
                  </wp:positionV>
                  <wp:extent cx="335280" cy="403860"/>
                  <wp:effectExtent l="0" t="0" r="7620" b="0"/>
                  <wp:wrapNone/>
                  <wp:docPr id="198" name="Picture 1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108AFF-9AA2-48A4-A9D3-88239F6A73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108AFF-9AA2-48A4-A9D3-88239F6A73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0E81" w14:paraId="097313D2" w14:textId="77777777" w:rsidTr="003E60EA">
        <w:tblPrEx>
          <w:tblCellMar>
            <w:left w:w="28" w:type="dxa"/>
            <w:right w:w="28" w:type="dxa"/>
          </w:tblCellMar>
        </w:tblPrEx>
        <w:trPr>
          <w:trHeight w:val="71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A62A6" w14:textId="6D2C14BD" w:rsidR="00140E81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E73A11" w14:textId="4F2499EF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B8E1F" w14:textId="097F2F35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7FCF9" w14:textId="061A1EEA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0C1C3" w14:textId="3320AE3B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2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1F7E" w14:textId="15AB0368" w:rsidR="00140E81" w:rsidRDefault="00071CA6" w:rsidP="00140E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7" behindDoc="0" locked="0" layoutInCell="1" allowOverlap="1" wp14:anchorId="17BD9D16" wp14:editId="42741E17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-5080</wp:posOffset>
                  </wp:positionV>
                  <wp:extent cx="461010" cy="417195"/>
                  <wp:effectExtent l="0" t="0" r="0" b="1905"/>
                  <wp:wrapNone/>
                  <wp:docPr id="200" name="Picture 2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60C52C-D526-4227-9CFC-C74BCFA6A1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60C52C-D526-4227-9CFC-C74BCFA6A1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0E81" w14:paraId="0AC5AC87" w14:textId="77777777" w:rsidTr="003E60EA">
        <w:tblPrEx>
          <w:tblCellMar>
            <w:left w:w="28" w:type="dxa"/>
            <w:right w:w="28" w:type="dxa"/>
          </w:tblCellMar>
        </w:tblPrEx>
        <w:trPr>
          <w:trHeight w:val="69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C1A1C" w14:textId="4C813202" w:rsidR="00140E81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26E34" w14:textId="6BD4B780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A860D" w14:textId="264B864F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56D4D" w14:textId="17BDF7A2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EEEE1" w14:textId="69207510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E149" w14:textId="4E369AD6" w:rsidR="00140E81" w:rsidRDefault="00071CA6" w:rsidP="00140E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8" behindDoc="0" locked="0" layoutInCell="1" allowOverlap="1" wp14:anchorId="16889320" wp14:editId="1C82474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-12700</wp:posOffset>
                  </wp:positionV>
                  <wp:extent cx="552450" cy="407035"/>
                  <wp:effectExtent l="0" t="0" r="0" b="0"/>
                  <wp:wrapNone/>
                  <wp:docPr id="204" name="Picture 2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E74FA4-E492-4C23-89DD-D9E5490276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E74FA4-E492-4C23-89DD-D9E5490276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0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0E81" w14:paraId="046055D7" w14:textId="77777777" w:rsidTr="003E60EA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86606" w14:textId="136841E2" w:rsidR="00140E81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EC9C0" w14:textId="4C3237E2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E8EDD" w14:textId="0BBDEB7B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arfum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B6C07" w14:textId="7DEA9821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C4E25" w14:textId="4F96364C" w:rsidR="00140E81" w:rsidRPr="00A90112" w:rsidRDefault="00140E81" w:rsidP="00140E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E8FD3" w14:textId="5CAE7130" w:rsidR="00140E81" w:rsidRDefault="00071CA6" w:rsidP="00140E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9" behindDoc="0" locked="0" layoutInCell="1" allowOverlap="1" wp14:anchorId="3FA5DB79" wp14:editId="6F74F263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1270</wp:posOffset>
                  </wp:positionV>
                  <wp:extent cx="641985" cy="419100"/>
                  <wp:effectExtent l="0" t="0" r="5715" b="0"/>
                  <wp:wrapNone/>
                  <wp:docPr id="206" name="Picture 2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7E9302-5F72-47D1-9F63-0A07525538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7E9302-5F72-47D1-9F63-0A07525538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0305" w14:paraId="2752B578" w14:textId="77777777" w:rsidTr="003E60EA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9D7D1" w14:textId="3889D918" w:rsidR="00EF0305" w:rsidRDefault="00EF0305" w:rsidP="00EF030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96E67" w14:textId="28105B7C" w:rsidR="00EF0305" w:rsidRPr="00A90112" w:rsidRDefault="00EF0305" w:rsidP="00EF030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03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D3A77" w14:textId="3994C413" w:rsidR="00EF0305" w:rsidRPr="00A90112" w:rsidRDefault="00EF0305" w:rsidP="00EF030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03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8A0EE" w14:textId="38A0969A" w:rsidR="00EF0305" w:rsidRPr="00A90112" w:rsidRDefault="00EF0305" w:rsidP="00EF030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278B2" w14:textId="03BE614C" w:rsidR="00EF0305" w:rsidRPr="00A90112" w:rsidRDefault="00EF0305" w:rsidP="00EF030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CFAEA" w14:textId="49E46A6A" w:rsidR="00EF0305" w:rsidRDefault="003E60EA" w:rsidP="00EF030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0" behindDoc="0" locked="0" layoutInCell="1" allowOverlap="1" wp14:anchorId="7D8DAA8A" wp14:editId="089B2525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-6350</wp:posOffset>
                  </wp:positionV>
                  <wp:extent cx="406400" cy="414020"/>
                  <wp:effectExtent l="0" t="0" r="0" b="5080"/>
                  <wp:wrapNone/>
                  <wp:docPr id="208" name="Picture 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7E212B-240E-43DB-ABF6-3C5C2235CE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7E212B-240E-43DB-ABF6-3C5C2235CE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0305" w14:paraId="4B924175" w14:textId="77777777" w:rsidTr="003E60EA">
        <w:tblPrEx>
          <w:tblCellMar>
            <w:left w:w="28" w:type="dxa"/>
            <w:right w:w="28" w:type="dxa"/>
          </w:tblCellMar>
        </w:tblPrEx>
        <w:trPr>
          <w:trHeight w:val="70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87F48" w14:textId="6FCB8E73" w:rsidR="00EF0305" w:rsidRDefault="00EF0305" w:rsidP="00EF030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7B9F6" w14:textId="6F24BD4C" w:rsidR="00EF0305" w:rsidRPr="00A90112" w:rsidRDefault="00EF0305" w:rsidP="00EF030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03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5CCD0" w14:textId="6F7EFF9F" w:rsidR="00EF0305" w:rsidRPr="00A90112" w:rsidRDefault="00EF0305" w:rsidP="00EF030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03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F151E" w14:textId="76217011" w:rsidR="00EF0305" w:rsidRPr="00A90112" w:rsidRDefault="00EF0305" w:rsidP="00EF030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9E0F0" w14:textId="7BD53F5F" w:rsidR="00EF0305" w:rsidRPr="00A90112" w:rsidRDefault="00EF0305" w:rsidP="00EF030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72424" w14:textId="5AD348C3" w:rsidR="00EF0305" w:rsidRDefault="003E60EA" w:rsidP="00EF030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1" behindDoc="0" locked="0" layoutInCell="1" allowOverlap="1" wp14:anchorId="7878D2E1" wp14:editId="3DD1D82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-3810</wp:posOffset>
                  </wp:positionV>
                  <wp:extent cx="425450" cy="419735"/>
                  <wp:effectExtent l="0" t="0" r="0" b="0"/>
                  <wp:wrapNone/>
                  <wp:docPr id="209" name="Picture 2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99E258-35AF-4502-805D-BA1C31D3A3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99E258-35AF-4502-805D-BA1C31D3A3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54BE" w14:paraId="584FF061" w14:textId="77777777" w:rsidTr="005C54BE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6112D" w14:textId="7EFB491F" w:rsidR="005C54BE" w:rsidRDefault="005C54BE" w:rsidP="005C54B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2DC5DC" w14:textId="0931322F" w:rsidR="005C54BE" w:rsidRPr="00A90112" w:rsidRDefault="005C54BE" w:rsidP="005C54B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03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C72F1" w14:textId="0BA74636" w:rsidR="005C54BE" w:rsidRPr="00A90112" w:rsidRDefault="005C54BE" w:rsidP="005C54B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C54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Anti-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5C54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ge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5C54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28895" w14:textId="39EC19CA" w:rsidR="005C54BE" w:rsidRPr="00A90112" w:rsidRDefault="005C54BE" w:rsidP="005C54B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E6783" w14:textId="31A62098" w:rsidR="005C54BE" w:rsidRPr="00A90112" w:rsidRDefault="005C54BE" w:rsidP="005C54B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ECF3" w14:textId="5C1BA518" w:rsidR="005C54BE" w:rsidRDefault="005C54BE" w:rsidP="005C54B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2" behindDoc="0" locked="0" layoutInCell="1" allowOverlap="1" wp14:anchorId="2B9983A2" wp14:editId="37F541AE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-12065</wp:posOffset>
                  </wp:positionV>
                  <wp:extent cx="482600" cy="483235"/>
                  <wp:effectExtent l="0" t="0" r="0" b="0"/>
                  <wp:wrapNone/>
                  <wp:docPr id="210" name="Picture 2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D0AC4D-1FD1-4A45-A1EC-B935840B9B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D0AC4D-1FD1-4A45-A1EC-B935840B9B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54BE" w14:paraId="1946386C" w14:textId="77777777" w:rsidTr="001B6A4C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5ABBB" w14:textId="1ED84DB3" w:rsidR="005C54BE" w:rsidRDefault="005C54BE" w:rsidP="005C54B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59ED63" w14:textId="6B29886B" w:rsidR="005C54BE" w:rsidRPr="00A90112" w:rsidRDefault="005C54BE" w:rsidP="005C54B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03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4E19B" w14:textId="607FC8D2" w:rsidR="005C54BE" w:rsidRPr="00A90112" w:rsidRDefault="003E60EA" w:rsidP="005C54B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C54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Anti-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5C54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ge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5C54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FCDD9" w14:textId="05861F3A" w:rsidR="005C54BE" w:rsidRPr="00A90112" w:rsidRDefault="005C54BE" w:rsidP="005C54B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8F62B" w14:textId="0568A920" w:rsidR="005C54BE" w:rsidRPr="00A90112" w:rsidRDefault="005C54BE" w:rsidP="005C54B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89E86" w14:textId="74AFF349" w:rsidR="005C54BE" w:rsidRDefault="001B6A4C" w:rsidP="005C54B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3" behindDoc="0" locked="0" layoutInCell="1" allowOverlap="1" wp14:anchorId="0D5CE075" wp14:editId="62EDAC9D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2540</wp:posOffset>
                  </wp:positionV>
                  <wp:extent cx="495300" cy="490855"/>
                  <wp:effectExtent l="0" t="0" r="0" b="4445"/>
                  <wp:wrapNone/>
                  <wp:docPr id="211" name="Picture 2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FB1FC-4805-4EC0-BF51-5E9B216793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FB1FC-4805-4EC0-BF51-5E9B216793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6A4C" w14:paraId="3C53D927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F547D" w14:textId="76443369" w:rsidR="001B6A4C" w:rsidRDefault="001B6A4C" w:rsidP="001B6A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88FD4D" w14:textId="31752AFF" w:rsidR="001B6A4C" w:rsidRPr="00A90112" w:rsidRDefault="001B6A4C" w:rsidP="001B6A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03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A4E29" w14:textId="1E65705F" w:rsidR="001B6A4C" w:rsidRPr="00A90112" w:rsidRDefault="001B6A4C" w:rsidP="001B6A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A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556E9" w14:textId="3AA77407" w:rsidR="001B6A4C" w:rsidRPr="00A90112" w:rsidRDefault="001B6A4C" w:rsidP="001B6A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3DE39" w14:textId="451B165F" w:rsidR="001B6A4C" w:rsidRPr="00A90112" w:rsidRDefault="001B6A4C" w:rsidP="001B6A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0E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0DF50" w14:textId="1D153F24" w:rsidR="001B6A4C" w:rsidRDefault="001B6A4C" w:rsidP="001B6A4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4" behindDoc="0" locked="0" layoutInCell="1" allowOverlap="1" wp14:anchorId="231048C7" wp14:editId="596FABE9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15240</wp:posOffset>
                  </wp:positionV>
                  <wp:extent cx="488950" cy="497205"/>
                  <wp:effectExtent l="0" t="0" r="6350" b="0"/>
                  <wp:wrapNone/>
                  <wp:docPr id="213" name="Picture 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36CF1B-E1CC-471D-AF2F-1176701910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36CF1B-E1CC-471D-AF2F-1176701910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9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542B" w14:paraId="37936C7E" w14:textId="77777777" w:rsidTr="00DD61CE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E85E1" w14:textId="119209A2" w:rsidR="0066542B" w:rsidRDefault="0066542B" w:rsidP="00665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230B56" w14:textId="49633815" w:rsidR="0066542B" w:rsidRPr="00A90112" w:rsidRDefault="00E5564B" w:rsidP="00665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556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6D329" w14:textId="52D9AE12" w:rsidR="0066542B" w:rsidRPr="00A90112" w:rsidRDefault="00E5564B" w:rsidP="00665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556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After </w:t>
            </w:r>
            <w:r w:rsidR="003E6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556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F9B78" w14:textId="552F671B" w:rsidR="0066542B" w:rsidRPr="00A90112" w:rsidRDefault="00E5564B" w:rsidP="00665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556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C20B0" w14:textId="12BB94CD" w:rsidR="0066542B" w:rsidRPr="00A90112" w:rsidRDefault="00E5564B" w:rsidP="00665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556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ECE77" w14:textId="5C59F4B6" w:rsidR="0066542B" w:rsidRDefault="0091642F" w:rsidP="006654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5" behindDoc="0" locked="0" layoutInCell="1" allowOverlap="1" wp14:anchorId="7A169B97" wp14:editId="028E0CC7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-1270</wp:posOffset>
                  </wp:positionV>
                  <wp:extent cx="330835" cy="413385"/>
                  <wp:effectExtent l="0" t="0" r="0" b="5715"/>
                  <wp:wrapNone/>
                  <wp:docPr id="214" name="Picture 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9AE59C-70F9-4E24-8A80-3CCD2D0983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9AE59C-70F9-4E24-8A80-3CCD2D0983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41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564B" w14:paraId="1C4B80FF" w14:textId="77777777" w:rsidTr="00DD61CE">
        <w:tblPrEx>
          <w:tblCellMar>
            <w:left w:w="28" w:type="dxa"/>
            <w:right w:w="28" w:type="dxa"/>
          </w:tblCellMar>
        </w:tblPrEx>
        <w:trPr>
          <w:trHeight w:val="70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5FFA2" w14:textId="2950AAF8" w:rsidR="00E5564B" w:rsidRDefault="00E5564B" w:rsidP="00E5564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1CA5DF" w14:textId="16BBA9EA" w:rsidR="00E5564B" w:rsidRPr="00A90112" w:rsidRDefault="00E5564B" w:rsidP="00E5564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556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42271" w14:textId="1C34539D" w:rsidR="00E5564B" w:rsidRPr="00A90112" w:rsidRDefault="0091642F" w:rsidP="00E5564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64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Hand </w:t>
            </w:r>
            <w:r w:rsidR="00DD61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164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A3F5D" w14:textId="0DD6B56C" w:rsidR="00E5564B" w:rsidRPr="00A90112" w:rsidRDefault="00E5564B" w:rsidP="00E5564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556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DA56E" w14:textId="29638DA6" w:rsidR="00E5564B" w:rsidRPr="00A90112" w:rsidRDefault="00E5564B" w:rsidP="00E5564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556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5436" w14:textId="333824E9" w:rsidR="00E5564B" w:rsidRDefault="0091642F" w:rsidP="00E5564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4" behindDoc="0" locked="0" layoutInCell="1" allowOverlap="1" wp14:anchorId="7068F48A" wp14:editId="487B954E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6350</wp:posOffset>
                  </wp:positionV>
                  <wp:extent cx="252095" cy="415290"/>
                  <wp:effectExtent l="0" t="0" r="0" b="3810"/>
                  <wp:wrapNone/>
                  <wp:docPr id="216" name="Picture 2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B53664-B693-4BD5-9DA5-30D10C7919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B53664-B693-4BD5-9DA5-30D10C7919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41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684F" w14:paraId="144DF12A" w14:textId="77777777" w:rsidTr="008F000A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08743" w14:textId="0420997F" w:rsidR="00B8684F" w:rsidRDefault="00B8684F" w:rsidP="00B868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1D9E7" w14:textId="152EC433" w:rsidR="00B8684F" w:rsidRPr="00A90112" w:rsidRDefault="00B8684F" w:rsidP="00B868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556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12E1D" w14:textId="28530CB1" w:rsidR="00B8684F" w:rsidRPr="00A90112" w:rsidRDefault="00B8684F" w:rsidP="00B868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6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Hand </w:t>
            </w:r>
            <w:r w:rsidR="00DD61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B86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2D50A" w14:textId="3EB2EB64" w:rsidR="00B8684F" w:rsidRPr="00A90112" w:rsidRDefault="00B8684F" w:rsidP="00B868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6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3DDEB" w14:textId="14DDC059" w:rsidR="00B8684F" w:rsidRPr="00A90112" w:rsidRDefault="00B8684F" w:rsidP="00B868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6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0A3A" w14:textId="6B3DCF2D" w:rsidR="00321AB2" w:rsidRDefault="00321AB2" w:rsidP="00321AB2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1" behindDoc="0" locked="0" layoutInCell="1" allowOverlap="1" wp14:anchorId="48A12CFF" wp14:editId="6C628A25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12065</wp:posOffset>
                  </wp:positionV>
                  <wp:extent cx="187960" cy="488950"/>
                  <wp:effectExtent l="0" t="0" r="2540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E52876" w14:textId="24F02E75" w:rsidR="00B8684F" w:rsidRDefault="00B8684F" w:rsidP="00B8684F">
            <w:pPr>
              <w:rPr>
                <w:noProof/>
              </w:rPr>
            </w:pPr>
          </w:p>
        </w:tc>
      </w:tr>
      <w:tr w:rsidR="006A1EFF" w14:paraId="5DA11691" w14:textId="77777777" w:rsidTr="00A54ED7">
        <w:tblPrEx>
          <w:tblCellMar>
            <w:left w:w="28" w:type="dxa"/>
            <w:right w:w="28" w:type="dxa"/>
          </w:tblCellMar>
        </w:tblPrEx>
        <w:trPr>
          <w:trHeight w:val="69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8BF06" w14:textId="7D364707" w:rsidR="006A1EFF" w:rsidRDefault="00B67BD1" w:rsidP="006A1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555D3" w14:textId="0F052F44" w:rsidR="006A1EFF" w:rsidRPr="00A90112" w:rsidRDefault="00195D4F" w:rsidP="006A1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D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A30E1" w14:textId="34F64DEA" w:rsidR="006A1EFF" w:rsidRPr="00A90112" w:rsidRDefault="00E971F2" w:rsidP="006A1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7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20E8A" w14:textId="778E71B8" w:rsidR="006A1EFF" w:rsidRPr="00A90112" w:rsidRDefault="00E971F2" w:rsidP="006A1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7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4A610" w14:textId="212C335A" w:rsidR="006A1EFF" w:rsidRPr="00A90112" w:rsidRDefault="00E971F2" w:rsidP="006A1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71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39D2A" w14:textId="1EF14E6C" w:rsidR="006A1EFF" w:rsidRDefault="002D73F7" w:rsidP="006A1E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6" behindDoc="0" locked="0" layoutInCell="1" allowOverlap="1" wp14:anchorId="058CEA78" wp14:editId="08E48DE7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1270</wp:posOffset>
                  </wp:positionV>
                  <wp:extent cx="596265" cy="390525"/>
                  <wp:effectExtent l="0" t="0" r="0" b="9525"/>
                  <wp:wrapNone/>
                  <wp:docPr id="220" name="Picture 2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72B3FF-77EC-4709-B35C-227DAB656D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72B3FF-77EC-4709-B35C-227DAB656D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2FDF" w14:paraId="4846F2C0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BAF5E" w14:textId="4BB48866" w:rsidR="008A2FDF" w:rsidRDefault="008A2FDF" w:rsidP="008A2F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351D5" w14:textId="046B4CCD" w:rsidR="008A2FDF" w:rsidRPr="00A90112" w:rsidRDefault="008A2FDF" w:rsidP="008A2F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2F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74A6C" w14:textId="6BE3D61A" w:rsidR="008A2FDF" w:rsidRPr="00A90112" w:rsidRDefault="008A2FDF" w:rsidP="008A2F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2F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A54E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8A2F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onnet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ED664" w14:textId="371617EC" w:rsidR="008A2FDF" w:rsidRPr="00A90112" w:rsidRDefault="008A2FDF" w:rsidP="008A2F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2F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3AD45" w14:textId="5836B175" w:rsidR="008A2FDF" w:rsidRPr="00A90112" w:rsidRDefault="008A2FDF" w:rsidP="008A2F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2F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AFC1F" w14:textId="2A5A3856" w:rsidR="008A2FDF" w:rsidRDefault="002D73F7" w:rsidP="008A2FD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7" behindDoc="0" locked="0" layoutInCell="1" allowOverlap="1" wp14:anchorId="7D0517AC" wp14:editId="4593089A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-15240</wp:posOffset>
                  </wp:positionV>
                  <wp:extent cx="850900" cy="567055"/>
                  <wp:effectExtent l="0" t="0" r="6350" b="4445"/>
                  <wp:wrapNone/>
                  <wp:docPr id="224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EC2160-85C7-4E93-87C8-FE54F42A74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EC2160-85C7-4E93-87C8-FE54F42A74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563" w14:paraId="7CD7684F" w14:textId="77777777" w:rsidTr="00A54ED7">
        <w:tblPrEx>
          <w:tblCellMar>
            <w:left w:w="28" w:type="dxa"/>
            <w:right w:w="28" w:type="dxa"/>
          </w:tblCellMar>
        </w:tblPrEx>
        <w:trPr>
          <w:trHeight w:val="6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B8025" w14:textId="7422748A" w:rsidR="00603563" w:rsidRDefault="00603563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007D2" w14:textId="46A79E72" w:rsidR="00603563" w:rsidRPr="00A90112" w:rsidRDefault="00603563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35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8F135" w14:textId="7015E4D4" w:rsidR="00603563" w:rsidRPr="00A90112" w:rsidRDefault="00603563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66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 w:rsidR="00A54E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8A66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A6A01" w14:textId="02D5505E" w:rsidR="00603563" w:rsidRPr="00A90112" w:rsidRDefault="00603563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66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163A2" w14:textId="4256AD08" w:rsidR="00603563" w:rsidRPr="00A90112" w:rsidRDefault="00603563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66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80B54" w14:textId="15AB928A" w:rsidR="00603563" w:rsidRDefault="00F53EE3" w:rsidP="0060356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8" behindDoc="0" locked="0" layoutInCell="1" allowOverlap="1" wp14:anchorId="2FC76942" wp14:editId="4BF9B9D7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-6350</wp:posOffset>
                  </wp:positionV>
                  <wp:extent cx="237490" cy="361950"/>
                  <wp:effectExtent l="0" t="0" r="0" b="0"/>
                  <wp:wrapNone/>
                  <wp:docPr id="225" name="Picture 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B8847D-C8FA-470E-8AB6-ACAD6CB68C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B8847D-C8FA-470E-8AB6-ACAD6CB68C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563" w14:paraId="26E8711F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993E2" w14:textId="4641CC26" w:rsidR="00603563" w:rsidRDefault="00146F57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B489A" w14:textId="64B8A0FB" w:rsidR="00603563" w:rsidRPr="00A90112" w:rsidRDefault="00146F57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F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D0D64" w14:textId="39E25F60" w:rsidR="00603563" w:rsidRPr="00A90112" w:rsidRDefault="000142B1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42B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A54E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0142B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7A02C" w14:textId="79D645E1" w:rsidR="00603563" w:rsidRPr="00A90112" w:rsidRDefault="00146F57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F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8B916" w14:textId="5ED280B7" w:rsidR="00603563" w:rsidRPr="00A90112" w:rsidRDefault="00146F57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F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59A3" w14:textId="72218109" w:rsidR="00603563" w:rsidRDefault="00F53EE3" w:rsidP="0060356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9" behindDoc="0" locked="0" layoutInCell="1" allowOverlap="1" wp14:anchorId="6514C349" wp14:editId="0D359DD6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3175</wp:posOffset>
                  </wp:positionV>
                  <wp:extent cx="483235" cy="615315"/>
                  <wp:effectExtent l="0" t="0" r="0" b="0"/>
                  <wp:wrapNone/>
                  <wp:docPr id="228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7D6C3A-A18D-4CD9-979D-FC5AE1640A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7D6C3A-A18D-4CD9-979D-FC5AE1640A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563" w14:paraId="19694F90" w14:textId="77777777" w:rsidTr="00437F0C">
        <w:tblPrEx>
          <w:tblCellMar>
            <w:left w:w="28" w:type="dxa"/>
            <w:right w:w="28" w:type="dxa"/>
          </w:tblCellMar>
        </w:tblPrEx>
        <w:trPr>
          <w:trHeight w:val="73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880DD" w14:textId="1F195489" w:rsidR="00603563" w:rsidRDefault="00CA307C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846683" w14:textId="7FDF5135" w:rsidR="00603563" w:rsidRPr="00A90112" w:rsidRDefault="00CA307C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0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DB3B0" w14:textId="2A9F1FF2" w:rsidR="00603563" w:rsidRPr="00A90112" w:rsidRDefault="00CA307C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0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A30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A30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349C4" w14:textId="3ED3AB6A" w:rsidR="00603563" w:rsidRPr="00A90112" w:rsidRDefault="00CA307C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0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1D472" w14:textId="7397D90B" w:rsidR="00603563" w:rsidRPr="00A90112" w:rsidRDefault="00CA307C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0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FF727" w14:textId="0C1AEE64" w:rsidR="00603563" w:rsidRDefault="00D82785" w:rsidP="0060356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0" behindDoc="0" locked="0" layoutInCell="1" allowOverlap="1" wp14:anchorId="625BE4DE" wp14:editId="7C3A6340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5715</wp:posOffset>
                  </wp:positionV>
                  <wp:extent cx="570230" cy="421005"/>
                  <wp:effectExtent l="0" t="0" r="1270" b="0"/>
                  <wp:wrapNone/>
                  <wp:docPr id="230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1657C9-1C48-46AC-B626-AC698CB205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1657C9-1C48-46AC-B626-AC698CB205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563" w14:paraId="102C25AA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E0A38" w14:textId="2C2540AE" w:rsidR="00603563" w:rsidRDefault="00D82785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B0E6A" w14:textId="5F4CD87F" w:rsidR="00603563" w:rsidRPr="00A90112" w:rsidRDefault="00D82785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27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4CCF4" w14:textId="4DA075FD" w:rsidR="00603563" w:rsidRPr="00A90112" w:rsidRDefault="00D82785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27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D827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77B50" w14:textId="5256C763" w:rsidR="00603563" w:rsidRPr="00A90112" w:rsidRDefault="00D82785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27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2A1A0" w14:textId="4F10294D" w:rsidR="00603563" w:rsidRPr="00A90112" w:rsidRDefault="00D82785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27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F50D1" w14:textId="00382A4E" w:rsidR="00603563" w:rsidRDefault="00D82785" w:rsidP="0060356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1" behindDoc="0" locked="0" layoutInCell="1" allowOverlap="1" wp14:anchorId="00FC7504" wp14:editId="60703F22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-635</wp:posOffset>
                  </wp:positionV>
                  <wp:extent cx="457835" cy="654050"/>
                  <wp:effectExtent l="0" t="0" r="0" b="0"/>
                  <wp:wrapNone/>
                  <wp:docPr id="231" name="Picture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84393E-E313-4893-A7D5-6F5EC7C062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84393E-E313-4893-A7D5-6F5EC7C062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563" w14:paraId="1AF24C2C" w14:textId="77777777" w:rsidTr="00214FFC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DA608" w14:textId="7CB67B4E" w:rsidR="00603563" w:rsidRDefault="00203BCA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72806" w14:textId="699F3E83" w:rsidR="00603563" w:rsidRPr="00A90112" w:rsidRDefault="00203BCA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3B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71A9C" w14:textId="5316D91D" w:rsidR="00603563" w:rsidRPr="00A90112" w:rsidRDefault="00203BCA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3B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4C7DC" w14:textId="1DA8ACBE" w:rsidR="00603563" w:rsidRPr="00A90112" w:rsidRDefault="00203BCA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3B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4200F" w14:textId="4B1BFBF0" w:rsidR="00603563" w:rsidRPr="00A90112" w:rsidRDefault="00203BCA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3B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Hazard, Suffocation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EB0D3" w14:textId="5A0621A9" w:rsidR="00603563" w:rsidRDefault="00214FFC" w:rsidP="0060356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2" behindDoc="0" locked="0" layoutInCell="1" allowOverlap="1" wp14:anchorId="384649A1" wp14:editId="64ADC409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635</wp:posOffset>
                  </wp:positionV>
                  <wp:extent cx="435610" cy="760730"/>
                  <wp:effectExtent l="0" t="0" r="2540" b="1270"/>
                  <wp:wrapNone/>
                  <wp:docPr id="233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B946BB-E033-40B2-8D49-AF29257CCE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B946BB-E033-40B2-8D49-AF29257CCE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76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3563" w14:paraId="75EC4CE1" w14:textId="77777777" w:rsidTr="009C3080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0EC54" w14:textId="12B0E22E" w:rsidR="00603563" w:rsidRDefault="006E5BCF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574323" w14:textId="6450DBD3" w:rsidR="00603563" w:rsidRPr="00A90112" w:rsidRDefault="009C3080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0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7496A" w14:textId="1E419F96" w:rsidR="00603563" w:rsidRPr="00A90112" w:rsidRDefault="009C3080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0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Hooded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C30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84E15" w14:textId="30BED84F" w:rsidR="00603563" w:rsidRPr="00A90112" w:rsidRDefault="009C3080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0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86F04" w14:textId="016F5832" w:rsidR="00603563" w:rsidRPr="00A90112" w:rsidRDefault="009C3080" w:rsidP="006035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0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E22B" w14:textId="6A34AD2F" w:rsidR="00603563" w:rsidRDefault="009C3080" w:rsidP="0060356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3" behindDoc="0" locked="0" layoutInCell="1" allowOverlap="1" wp14:anchorId="01E4E0E9" wp14:editId="4C99BA3E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1905</wp:posOffset>
                  </wp:positionV>
                  <wp:extent cx="461645" cy="628650"/>
                  <wp:effectExtent l="0" t="0" r="0" b="0"/>
                  <wp:wrapNone/>
                  <wp:docPr id="236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E7109-5668-4A74-B14F-B27BACD618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E7109-5668-4A74-B14F-B27BACD618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3080" w14:paraId="7F5AE11E" w14:textId="77777777" w:rsidTr="00AC176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E5BF6" w14:textId="48124ECA" w:rsidR="009C3080" w:rsidRDefault="009C3080" w:rsidP="009C30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AA889" w14:textId="0165705B" w:rsidR="009C3080" w:rsidRPr="00A90112" w:rsidRDefault="009C3080" w:rsidP="009C30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308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06424" w14:textId="23916A53" w:rsidR="009C3080" w:rsidRPr="00A90112" w:rsidRDefault="00AC1766" w:rsidP="009C30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17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AC17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racksuit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E80C8" w14:textId="3740E236" w:rsidR="009C3080" w:rsidRPr="00A90112" w:rsidRDefault="00AC1766" w:rsidP="009C30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17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F7257" w14:textId="5EF78795" w:rsidR="009C3080" w:rsidRPr="00A90112" w:rsidRDefault="00AC1766" w:rsidP="009C30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17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4CD8" w14:textId="4A375400" w:rsidR="009C3080" w:rsidRDefault="00AC1766" w:rsidP="009C30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4" behindDoc="0" locked="0" layoutInCell="1" allowOverlap="1" wp14:anchorId="2252E1C2" wp14:editId="42781872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8255</wp:posOffset>
                  </wp:positionV>
                  <wp:extent cx="457200" cy="639445"/>
                  <wp:effectExtent l="0" t="0" r="0" b="8255"/>
                  <wp:wrapNone/>
                  <wp:docPr id="238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242913-46DA-4361-B4EE-B4595B20D7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242913-46DA-4361-B4EE-B4595B20D7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3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4AE6" w14:paraId="0E46BDA6" w14:textId="77777777" w:rsidTr="00EC0F21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B3641" w14:textId="476BD6DB" w:rsidR="00464AE6" w:rsidRDefault="00464AE6" w:rsidP="00464A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D4D47" w14:textId="703323FE" w:rsidR="00464AE6" w:rsidRPr="00A90112" w:rsidRDefault="00464AE6" w:rsidP="00464A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4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A8BB0" w14:textId="3B24F5F7" w:rsidR="00464AE6" w:rsidRPr="00A90112" w:rsidRDefault="00464AE6" w:rsidP="00464A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4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DB22F" w14:textId="59F6F948" w:rsidR="00464AE6" w:rsidRPr="00A90112" w:rsidRDefault="00464AE6" w:rsidP="00464A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4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98759" w14:textId="48D04C08" w:rsidR="00464AE6" w:rsidRPr="00A90112" w:rsidRDefault="00464AE6" w:rsidP="00464A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4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A25BD" w14:textId="14F4BF0C" w:rsidR="00464AE6" w:rsidRDefault="00EC0F21" w:rsidP="00464A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5" behindDoc="0" locked="0" layoutInCell="1" allowOverlap="1" wp14:anchorId="0318443E" wp14:editId="1ABE3D1F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22860</wp:posOffset>
                  </wp:positionV>
                  <wp:extent cx="313690" cy="484505"/>
                  <wp:effectExtent l="0" t="0" r="0" b="0"/>
                  <wp:wrapNone/>
                  <wp:docPr id="240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B41AC-D51B-4133-97C7-3B7D069C0A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B41AC-D51B-4133-97C7-3B7D069C0A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4AE6" w14:paraId="5CE6B11E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631B1" w14:textId="116D1F73" w:rsidR="00464AE6" w:rsidRDefault="00464AE6" w:rsidP="00464A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D2977" w14:textId="225C4536" w:rsidR="00464AE6" w:rsidRPr="00A90112" w:rsidRDefault="00464AE6" w:rsidP="00464A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4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CB617" w14:textId="78EB1CFD" w:rsidR="00464AE6" w:rsidRPr="00A90112" w:rsidRDefault="00EC0F21" w:rsidP="00464A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0F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Bath and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C0F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hower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EC0F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24D93" w14:textId="2067A540" w:rsidR="00464AE6" w:rsidRPr="00A90112" w:rsidRDefault="00464AE6" w:rsidP="00464A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4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6C33D" w14:textId="433B422B" w:rsidR="00464AE6" w:rsidRPr="00A90112" w:rsidRDefault="00464AE6" w:rsidP="00464A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4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CD5E5" w14:textId="0C51E5E9" w:rsidR="00464AE6" w:rsidRDefault="00EC0F21" w:rsidP="00464A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6" behindDoc="0" locked="0" layoutInCell="1" allowOverlap="1" wp14:anchorId="4889CC7D" wp14:editId="3E71ADED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635</wp:posOffset>
                  </wp:positionV>
                  <wp:extent cx="242570" cy="490855"/>
                  <wp:effectExtent l="0" t="0" r="5080" b="4445"/>
                  <wp:wrapNone/>
                  <wp:docPr id="242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67F5A5-3E48-4B70-A7D0-418E5B389B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67F5A5-3E48-4B70-A7D0-418E5B389B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0394" w14:paraId="0388FF76" w14:textId="77777777" w:rsidTr="00437F0C">
        <w:tblPrEx>
          <w:tblCellMar>
            <w:left w:w="28" w:type="dxa"/>
            <w:right w:w="28" w:type="dxa"/>
          </w:tblCellMar>
        </w:tblPrEx>
        <w:trPr>
          <w:trHeight w:val="4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5C0B7" w14:textId="325BD3FE" w:rsidR="00F50394" w:rsidRDefault="00F50394" w:rsidP="00F503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5EE6C6" w14:textId="4441ADA0" w:rsidR="00F50394" w:rsidRPr="00A90112" w:rsidRDefault="00F50394" w:rsidP="00F503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03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81FE8" w14:textId="0195A9F4" w:rsidR="00F50394" w:rsidRPr="00A90112" w:rsidRDefault="00F50394" w:rsidP="00F503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03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Halloween </w:t>
            </w:r>
            <w:r w:rsidR="000107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F503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CE949" w14:textId="445E13DB" w:rsidR="00F50394" w:rsidRPr="00A90112" w:rsidRDefault="001A4EE1" w:rsidP="00F503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4E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E85D6" w14:textId="7BE10570" w:rsidR="00F50394" w:rsidRPr="00A90112" w:rsidRDefault="00F50394" w:rsidP="00F503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03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1474C" w14:textId="12DC20A9" w:rsidR="00F50394" w:rsidRDefault="00AE1490" w:rsidP="00F5039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7" behindDoc="0" locked="0" layoutInCell="1" allowOverlap="1" wp14:anchorId="14430048" wp14:editId="0CF89B86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-1905</wp:posOffset>
                  </wp:positionV>
                  <wp:extent cx="635000" cy="448310"/>
                  <wp:effectExtent l="0" t="0" r="0" b="8890"/>
                  <wp:wrapNone/>
                  <wp:docPr id="244" name="Picture 2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9A678E-9FC4-435E-9070-19424904B9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9A678E-9FC4-435E-9070-19424904B9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4EE1" w14:paraId="62F04D11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D04F8" w14:textId="0D5213DA" w:rsidR="001A4EE1" w:rsidRDefault="001A4EE1" w:rsidP="001A4EE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4734A" w14:textId="6F4D3D54" w:rsidR="001A4EE1" w:rsidRPr="00A90112" w:rsidRDefault="001A4EE1" w:rsidP="001A4EE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4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7A584" w14:textId="30638131" w:rsidR="001A4EE1" w:rsidRPr="00A90112" w:rsidRDefault="001A4EE1" w:rsidP="001A4EE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4E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Skin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1A4E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5854F" w14:textId="32BC9741" w:rsidR="001A4EE1" w:rsidRPr="00A90112" w:rsidRDefault="001A4EE1" w:rsidP="001A4EE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4E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7DEB2" w14:textId="4357EC45" w:rsidR="001A4EE1" w:rsidRPr="00A90112" w:rsidRDefault="001A4EE1" w:rsidP="001A4EE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4E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38F1" w14:textId="21DDA84C" w:rsidR="001A4EE1" w:rsidRDefault="00AE1490" w:rsidP="001A4EE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8" behindDoc="0" locked="0" layoutInCell="1" allowOverlap="1" wp14:anchorId="52B35509" wp14:editId="1A3BCE0D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13335</wp:posOffset>
                  </wp:positionV>
                  <wp:extent cx="508635" cy="481330"/>
                  <wp:effectExtent l="0" t="0" r="5715" b="0"/>
                  <wp:wrapNone/>
                  <wp:docPr id="245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6B8FE2-B0E7-4C94-8CEB-B201B389FC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6B8FE2-B0E7-4C94-8CEB-B201B389FC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3B55" w14:paraId="3F409BFE" w14:textId="77777777" w:rsidTr="00437F0C">
        <w:tblPrEx>
          <w:tblCellMar>
            <w:left w:w="28" w:type="dxa"/>
            <w:right w:w="28" w:type="dxa"/>
          </w:tblCellMar>
        </w:tblPrEx>
        <w:trPr>
          <w:trHeight w:val="67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96503" w14:textId="66CFAB59" w:rsidR="005E3B55" w:rsidRDefault="005E3B55" w:rsidP="005E3B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34E3C7" w14:textId="47ED5C0F" w:rsidR="005E3B55" w:rsidRPr="00A90112" w:rsidRDefault="005E3B55" w:rsidP="005E3B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4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33245" w14:textId="1A6F1930" w:rsidR="005E3B55" w:rsidRPr="00A90112" w:rsidRDefault="005E3B55" w:rsidP="005E3B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B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C46E6" w14:textId="07BE579E" w:rsidR="005E3B55" w:rsidRPr="00A90112" w:rsidRDefault="005E3B55" w:rsidP="005E3B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4E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8CA7D" w14:textId="2C340A69" w:rsidR="005E3B55" w:rsidRPr="00A90112" w:rsidRDefault="005E3B55" w:rsidP="005E3B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4E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CC43A" w14:textId="0E050963" w:rsidR="005E3B55" w:rsidRDefault="00B12373" w:rsidP="005E3B5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9" behindDoc="0" locked="0" layoutInCell="1" allowOverlap="1" wp14:anchorId="197B8F96" wp14:editId="7268964C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-635</wp:posOffset>
                  </wp:positionV>
                  <wp:extent cx="246380" cy="390525"/>
                  <wp:effectExtent l="0" t="0" r="1270" b="9525"/>
                  <wp:wrapNone/>
                  <wp:docPr id="247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D88FAB-1BC8-4BE7-A39B-529092F36D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D88FAB-1BC8-4BE7-A39B-529092F36D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73" w14:paraId="1667613F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D3E95" w14:textId="09E006F7" w:rsidR="00B12373" w:rsidRDefault="00B12373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6B5C5" w14:textId="7277DCBD" w:rsidR="00B12373" w:rsidRPr="00A90112" w:rsidRDefault="00B12373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4A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7FFA9" w14:textId="1FD2D698" w:rsidR="00B12373" w:rsidRPr="00A90112" w:rsidRDefault="00B12373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23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Tracksuit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7DFF7" w14:textId="563BD0BA" w:rsidR="00B12373" w:rsidRPr="00A90112" w:rsidRDefault="00B12373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23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80463" w14:textId="7F5446BD" w:rsidR="00B12373" w:rsidRPr="00A90112" w:rsidRDefault="00B12373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23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D14E5" w14:textId="7245C1B3" w:rsidR="00B12373" w:rsidRDefault="00B12373" w:rsidP="00B1237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0" behindDoc="0" locked="0" layoutInCell="1" allowOverlap="1" wp14:anchorId="1EB2F3F0" wp14:editId="2BC1E4A9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8255</wp:posOffset>
                  </wp:positionV>
                  <wp:extent cx="339090" cy="628650"/>
                  <wp:effectExtent l="0" t="0" r="3810" b="0"/>
                  <wp:wrapNone/>
                  <wp:docPr id="249" name="Picture 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864C9F-0829-40BB-AB2E-F3DF31D0C0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864C9F-0829-40BB-AB2E-F3DF31D0C0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73" w14:paraId="746B7735" w14:textId="77777777" w:rsidTr="00EC6AAC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A6F60" w14:textId="652577C3" w:rsidR="00B12373" w:rsidRDefault="00EC6AAC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F8647" w14:textId="3A5E8EC3" w:rsidR="00B12373" w:rsidRPr="00A90112" w:rsidRDefault="00EC6AAC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F0173" w14:textId="3FA2476D" w:rsidR="00B12373" w:rsidRPr="00A90112" w:rsidRDefault="00EC6AAC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76055" w14:textId="0E7B317E" w:rsidR="00B12373" w:rsidRPr="00A90112" w:rsidRDefault="00EC6AAC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788A1" w14:textId="642C1220" w:rsidR="00B12373" w:rsidRPr="00A90112" w:rsidRDefault="00EC6AAC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1439A" w14:textId="345C1B2E" w:rsidR="00B12373" w:rsidRDefault="00EC6AAC" w:rsidP="00B1237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1" behindDoc="0" locked="0" layoutInCell="1" allowOverlap="1" wp14:anchorId="3540557E" wp14:editId="537B7512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-1270</wp:posOffset>
                  </wp:positionV>
                  <wp:extent cx="393700" cy="628650"/>
                  <wp:effectExtent l="0" t="0" r="6350" b="0"/>
                  <wp:wrapNone/>
                  <wp:docPr id="251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E206C7-05E9-4C85-BFDE-5DFD6CA0E7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E206C7-05E9-4C85-BFDE-5DFD6CA0E7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73" w14:paraId="3312B50D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92DA7" w14:textId="69705492" w:rsidR="00B12373" w:rsidRDefault="00EC6AAC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E9542F" w14:textId="49B48875" w:rsidR="00B12373" w:rsidRPr="00A90112" w:rsidRDefault="00EC6AAC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F53DC" w14:textId="3A57B9BB" w:rsidR="00B12373" w:rsidRPr="00A90112" w:rsidRDefault="00EC6AAC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Hooded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0EF06" w14:textId="2BD221EB" w:rsidR="00B12373" w:rsidRPr="00A90112" w:rsidRDefault="00EC6AAC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E7354" w14:textId="7D2D9992" w:rsidR="00B12373" w:rsidRPr="00A90112" w:rsidRDefault="00EC6AAC" w:rsidP="00B123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0F32" w14:textId="4C8B7845" w:rsidR="00B12373" w:rsidRDefault="00EC6AAC" w:rsidP="00B1237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2" behindDoc="0" locked="0" layoutInCell="1" allowOverlap="1" wp14:anchorId="6388F207" wp14:editId="6526FBED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635</wp:posOffset>
                  </wp:positionV>
                  <wp:extent cx="419100" cy="627380"/>
                  <wp:effectExtent l="0" t="0" r="0" b="1270"/>
                  <wp:wrapNone/>
                  <wp:docPr id="254" name="Picture 2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0D85A7-BDE6-448A-B765-F0FD40B420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0D85A7-BDE6-448A-B765-F0FD40B420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67E4" w14:paraId="17AF3905" w14:textId="77777777" w:rsidTr="00674824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87CED" w14:textId="2D5C56C4" w:rsidR="00E767E4" w:rsidRDefault="00E767E4" w:rsidP="00E767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D7BB3" w14:textId="4A7976B4" w:rsidR="00E767E4" w:rsidRPr="00A90112" w:rsidRDefault="00E767E4" w:rsidP="00E767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F2F36" w14:textId="2329D176" w:rsidR="00E767E4" w:rsidRPr="00A90112" w:rsidRDefault="00E767E4" w:rsidP="00E767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2F266" w14:textId="140E46F8" w:rsidR="00E767E4" w:rsidRPr="00A90112" w:rsidRDefault="00E767E4" w:rsidP="00E767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A0D58" w14:textId="2F56872B" w:rsidR="00E767E4" w:rsidRPr="00A90112" w:rsidRDefault="00E767E4" w:rsidP="00E767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EBE16" w14:textId="69066E52" w:rsidR="00E767E4" w:rsidRDefault="00674824" w:rsidP="00E767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3" behindDoc="0" locked="0" layoutInCell="1" allowOverlap="1" wp14:anchorId="22920CF7" wp14:editId="7940DE4C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-4445</wp:posOffset>
                  </wp:positionV>
                  <wp:extent cx="990600" cy="539750"/>
                  <wp:effectExtent l="0" t="0" r="0" b="0"/>
                  <wp:wrapNone/>
                  <wp:docPr id="288" name="Picture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76E780-4C54-1EC2-7214-03BD938DCA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76E780-4C54-1EC2-7214-03BD938DCA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67E4" w14:paraId="7C1C6357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B454A" w14:textId="02238E21" w:rsidR="00E767E4" w:rsidRDefault="00E767E4" w:rsidP="00E767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0E04DE" w14:textId="29102B0E" w:rsidR="00E767E4" w:rsidRPr="00A90112" w:rsidRDefault="00E767E4" w:rsidP="00E767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DA273" w14:textId="48E50109" w:rsidR="00E767E4" w:rsidRPr="00A90112" w:rsidRDefault="00E767E4" w:rsidP="00E767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DDB89" w14:textId="6A069941" w:rsidR="00E767E4" w:rsidRPr="00A90112" w:rsidRDefault="00E767E4" w:rsidP="00E767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BF4BC" w14:textId="1A3238E5" w:rsidR="00E767E4" w:rsidRPr="00A90112" w:rsidRDefault="00E767E4" w:rsidP="00E767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7B3A" w14:textId="55FBF5D4" w:rsidR="00E767E4" w:rsidRDefault="00674824" w:rsidP="00E767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4" behindDoc="0" locked="0" layoutInCell="1" allowOverlap="1" wp14:anchorId="4923466F" wp14:editId="48BA3CAF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-635</wp:posOffset>
                  </wp:positionV>
                  <wp:extent cx="869950" cy="611505"/>
                  <wp:effectExtent l="0" t="0" r="6350" b="0"/>
                  <wp:wrapNone/>
                  <wp:docPr id="289" name="Picture 2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F07CF4-63B9-584D-E4E9-B665C68E47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F07CF4-63B9-584D-E4E9-B665C68E47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61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234C" w14:paraId="70E2A1F9" w14:textId="77777777" w:rsidTr="002E234C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C09CC" w14:textId="3C85E71F" w:rsidR="002E234C" w:rsidRDefault="002E234C" w:rsidP="002E23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0C76E" w14:textId="78007736" w:rsidR="002E234C" w:rsidRPr="00A90112" w:rsidRDefault="002E234C" w:rsidP="002E23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F8527" w14:textId="226EEE21" w:rsidR="002E234C" w:rsidRPr="00A90112" w:rsidRDefault="002E234C" w:rsidP="002E23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3F9DE" w14:textId="6A05703A" w:rsidR="002E234C" w:rsidRPr="00A90112" w:rsidRDefault="002E234C" w:rsidP="002E23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5852C" w14:textId="6DAF5176" w:rsidR="002E234C" w:rsidRPr="00A90112" w:rsidRDefault="002E234C" w:rsidP="002E23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2ECC8" w14:textId="4E9A9088" w:rsidR="002E234C" w:rsidRDefault="002E234C" w:rsidP="002E234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5" behindDoc="0" locked="0" layoutInCell="1" allowOverlap="1" wp14:anchorId="6D336DCF" wp14:editId="26019CA5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1270</wp:posOffset>
                  </wp:positionV>
                  <wp:extent cx="428625" cy="604520"/>
                  <wp:effectExtent l="0" t="0" r="9525" b="5080"/>
                  <wp:wrapNone/>
                  <wp:docPr id="259" name="Picture 2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581CE4-97E0-4DB9-9A7C-1D7DFD041C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581CE4-97E0-4DB9-9A7C-1D7DFD041C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234C" w14:paraId="69B734A4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CCE2F" w14:textId="6C314FA2" w:rsidR="002E234C" w:rsidRDefault="002E234C" w:rsidP="002E23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EBD51" w14:textId="3AC8EB85" w:rsidR="002E234C" w:rsidRPr="00A90112" w:rsidRDefault="002E234C" w:rsidP="002E23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1708A" w14:textId="73557864" w:rsidR="002E234C" w:rsidRPr="00A90112" w:rsidRDefault="002E234C" w:rsidP="002E23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74D19" w14:textId="2355D8F3" w:rsidR="002E234C" w:rsidRPr="00A90112" w:rsidRDefault="002E234C" w:rsidP="002E23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5B8A8" w14:textId="2F70B06E" w:rsidR="002E234C" w:rsidRPr="00A90112" w:rsidRDefault="002E234C" w:rsidP="002E23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9F98C" w14:textId="3E12A5B3" w:rsidR="002E234C" w:rsidRDefault="002E234C" w:rsidP="002E234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6" behindDoc="0" locked="0" layoutInCell="1" allowOverlap="1" wp14:anchorId="077E6C1A" wp14:editId="325B879C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6350</wp:posOffset>
                  </wp:positionV>
                  <wp:extent cx="425450" cy="643890"/>
                  <wp:effectExtent l="0" t="0" r="0" b="3810"/>
                  <wp:wrapNone/>
                  <wp:docPr id="261" name="Picture 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4CB024-8DCF-4AE9-8F11-FDFBC88DC7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4CB024-8DCF-4AE9-8F11-FDFBC88DC7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1416" w14:paraId="3602A6B3" w14:textId="77777777" w:rsidTr="001B46D4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B6E0A" w14:textId="62281ECD" w:rsidR="00531416" w:rsidRDefault="00531416" w:rsidP="0053141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95625" w14:textId="38327EC2" w:rsidR="00531416" w:rsidRPr="00A90112" w:rsidRDefault="00531416" w:rsidP="0053141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A7B1F" w14:textId="2971122D" w:rsidR="00531416" w:rsidRPr="00A90112" w:rsidRDefault="00531416" w:rsidP="0053141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21826" w14:textId="179FA649" w:rsidR="00531416" w:rsidRPr="00A90112" w:rsidRDefault="00531416" w:rsidP="0053141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53302" w14:textId="62BB0699" w:rsidR="00531416" w:rsidRPr="00A90112" w:rsidRDefault="00531416" w:rsidP="0053141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2BF53" w14:textId="0F48B6DC" w:rsidR="00531416" w:rsidRDefault="001B46D4" w:rsidP="0053141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7" behindDoc="0" locked="0" layoutInCell="1" allowOverlap="1" wp14:anchorId="7A4864C3" wp14:editId="385B0848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16510</wp:posOffset>
                  </wp:positionV>
                  <wp:extent cx="361950" cy="619125"/>
                  <wp:effectExtent l="0" t="0" r="0" b="9525"/>
                  <wp:wrapNone/>
                  <wp:docPr id="263" name="Picture 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C314D0-4DD8-4E0C-A863-95369DB5D4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C314D0-4DD8-4E0C-A863-95369DB5D4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46D4" w14:paraId="276602B4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1E8D0" w14:textId="431592A8" w:rsidR="001B46D4" w:rsidRDefault="001B46D4" w:rsidP="001B46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D277E" w14:textId="2DA80F60" w:rsidR="001B46D4" w:rsidRPr="00A90112" w:rsidRDefault="001B46D4" w:rsidP="001B46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0BB87" w14:textId="6225BE41" w:rsidR="001B46D4" w:rsidRPr="00A90112" w:rsidRDefault="001B46D4" w:rsidP="001B46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71113" w14:textId="171F2927" w:rsidR="001B46D4" w:rsidRPr="00A90112" w:rsidRDefault="001B46D4" w:rsidP="001B46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6B004" w14:textId="217A83E7" w:rsidR="001B46D4" w:rsidRPr="00A90112" w:rsidRDefault="001B46D4" w:rsidP="001B46D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7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B4014" w14:textId="739BBE4E" w:rsidR="001B46D4" w:rsidRDefault="001B46D4" w:rsidP="001B46D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8" behindDoc="0" locked="0" layoutInCell="1" allowOverlap="1" wp14:anchorId="4DCDB905" wp14:editId="51D12BDE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6985</wp:posOffset>
                  </wp:positionV>
                  <wp:extent cx="444500" cy="623570"/>
                  <wp:effectExtent l="0" t="0" r="0" b="5080"/>
                  <wp:wrapNone/>
                  <wp:docPr id="265" name="Picture 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B5C87-6BE6-4FA1-99F2-4071CB52CA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B5C87-6BE6-4FA1-99F2-4071CB52CA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6349" w14:paraId="4C40999D" w14:textId="77777777" w:rsidTr="00437F0C">
        <w:tblPrEx>
          <w:tblCellMar>
            <w:left w:w="28" w:type="dxa"/>
            <w:right w:w="28" w:type="dxa"/>
          </w:tblCellMar>
        </w:tblPrEx>
        <w:trPr>
          <w:trHeight w:val="68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27927" w14:textId="74F625B4" w:rsidR="00B66349" w:rsidRDefault="00FC5217" w:rsidP="00B6634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6E84C4" w14:textId="144DBEE0" w:rsidR="00B66349" w:rsidRPr="00A90112" w:rsidRDefault="00FC5217" w:rsidP="00B6634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5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8247F" w14:textId="133FAB39" w:rsidR="00B66349" w:rsidRPr="00A90112" w:rsidRDefault="00FC5217" w:rsidP="00B6634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5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Glasses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FC5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D1F69" w14:textId="2E80D7B4" w:rsidR="00B66349" w:rsidRPr="00A90112" w:rsidRDefault="00FC5217" w:rsidP="00B6634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5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AE1FA" w14:textId="6FAF8C57" w:rsidR="00B66349" w:rsidRPr="00A90112" w:rsidRDefault="00FC5217" w:rsidP="00B6634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5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BFDB3" w14:textId="3DC62176" w:rsidR="00B66349" w:rsidRDefault="00FC5217" w:rsidP="00B6634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9" behindDoc="0" locked="0" layoutInCell="1" allowOverlap="1" wp14:anchorId="74FE8541" wp14:editId="5BF72757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-149860</wp:posOffset>
                  </wp:positionV>
                  <wp:extent cx="407035" cy="713740"/>
                  <wp:effectExtent l="0" t="952" r="0" b="0"/>
                  <wp:wrapNone/>
                  <wp:docPr id="267" name="Picture 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8B5695-C872-4989-AED1-D0E28A3AA4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8B5695-C872-4989-AED1-D0E28A3AA4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7035" cy="71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5217" w14:paraId="2F8BC0C6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1F0DA" w14:textId="592853BC" w:rsidR="00FC5217" w:rsidRDefault="00FC5217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1CCB7" w14:textId="7B213DEB" w:rsidR="00FC5217" w:rsidRPr="00A90112" w:rsidRDefault="00FC5217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C6A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74313" w14:textId="124C2EDD" w:rsidR="00FC5217" w:rsidRPr="00A90112" w:rsidRDefault="00FC5217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09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Children’s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</w:t>
            </w:r>
            <w:r w:rsidRPr="008F09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acket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50B64" w14:textId="5AED7C03" w:rsidR="00FC5217" w:rsidRPr="00A90112" w:rsidRDefault="00FC5217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09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2CCDA" w14:textId="63BB6271" w:rsidR="00FC5217" w:rsidRPr="00A90112" w:rsidRDefault="00FC5217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09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92A5" w14:textId="26BC83B6" w:rsidR="00FC5217" w:rsidRDefault="00FC5217" w:rsidP="00FC521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0" behindDoc="0" locked="0" layoutInCell="1" allowOverlap="1" wp14:anchorId="29159DDB" wp14:editId="0C74231B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8255</wp:posOffset>
                  </wp:positionV>
                  <wp:extent cx="793750" cy="600710"/>
                  <wp:effectExtent l="0" t="0" r="6350" b="8890"/>
                  <wp:wrapNone/>
                  <wp:docPr id="269" name="Picture 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E080D8-D440-4633-AD2D-96D892275C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E080D8-D440-4633-AD2D-96D892275C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60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5217" w14:paraId="2FAD49E8" w14:textId="77777777" w:rsidTr="009A7B7E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F36EF" w14:textId="0DD77FC1" w:rsidR="00FC5217" w:rsidRDefault="0088708D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B41D9" w14:textId="20F78FB8" w:rsidR="00FC5217" w:rsidRPr="00A90112" w:rsidRDefault="0088708D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7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9DF33" w14:textId="108A694E" w:rsidR="00FC5217" w:rsidRPr="00A90112" w:rsidRDefault="0088708D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7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Wooden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887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4784E" w14:textId="35850E08" w:rsidR="00FC5217" w:rsidRPr="00A90112" w:rsidRDefault="0088708D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7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7F479" w14:textId="4D2E8C3A" w:rsidR="00FC5217" w:rsidRPr="00A90112" w:rsidRDefault="0088708D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7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78E9" w14:textId="0B8D0ABF" w:rsidR="00FC5217" w:rsidRDefault="009A7B7E" w:rsidP="00FC521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1" behindDoc="0" locked="0" layoutInCell="1" allowOverlap="1" wp14:anchorId="7848ED2C" wp14:editId="4AD73E15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-1905</wp:posOffset>
                  </wp:positionV>
                  <wp:extent cx="355600" cy="484505"/>
                  <wp:effectExtent l="0" t="0" r="6350" b="0"/>
                  <wp:wrapNone/>
                  <wp:docPr id="270" name="Picture 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D7B426-EAA3-4C62-B128-616F0EDA33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D7B426-EAA3-4C62-B128-616F0EDA33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5217" w14:paraId="3F65F211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909CC" w14:textId="663D7296" w:rsidR="00FC5217" w:rsidRDefault="0088708D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999A5" w14:textId="0712C3B7" w:rsidR="00FC5217" w:rsidRPr="00A90112" w:rsidRDefault="009A7B7E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B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8342B" w14:textId="670F85E4" w:rsidR="00FC5217" w:rsidRPr="00A90112" w:rsidRDefault="0088708D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7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S</w:t>
            </w:r>
            <w:r w:rsidRPr="00887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63EAC" w14:textId="39C8D598" w:rsidR="00FC5217" w:rsidRPr="00A90112" w:rsidRDefault="009A7B7E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B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F1948" w14:textId="23954DF0" w:rsidR="00FC5217" w:rsidRPr="00A90112" w:rsidRDefault="009A7B7E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B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9E654" w14:textId="3CE1F3AA" w:rsidR="00FC5217" w:rsidRDefault="009A7B7E" w:rsidP="00FC521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2" behindDoc="0" locked="0" layoutInCell="1" allowOverlap="1" wp14:anchorId="75E345D6" wp14:editId="24E311EB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-8255</wp:posOffset>
                  </wp:positionV>
                  <wp:extent cx="430530" cy="647700"/>
                  <wp:effectExtent l="0" t="0" r="7620" b="0"/>
                  <wp:wrapNone/>
                  <wp:docPr id="273" name="Picture 2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5AF228-84C0-4F2A-9FB7-BE399C6ABE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5AF228-84C0-4F2A-9FB7-BE399C6ABE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5217" w14:paraId="3141587C" w14:textId="77777777" w:rsidTr="00B07C12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44FF1" w14:textId="2BCE8FFE" w:rsidR="00FC5217" w:rsidRDefault="009A7B7E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B9B41" w14:textId="7618561C" w:rsidR="00FC5217" w:rsidRPr="00A90112" w:rsidRDefault="009A7B7E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B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FEA21" w14:textId="0745A8AD" w:rsidR="00FC5217" w:rsidRPr="00A90112" w:rsidRDefault="009A7B7E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B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59B7A" w14:textId="565C7F5B" w:rsidR="00FC5217" w:rsidRPr="00A90112" w:rsidRDefault="009A7B7E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B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A6699" w14:textId="345854FB" w:rsidR="00FC5217" w:rsidRPr="00A90112" w:rsidRDefault="009A7B7E" w:rsidP="00FC52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B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B5CE" w14:textId="2EA8D0E6" w:rsidR="00FC5217" w:rsidRDefault="00B07C12" w:rsidP="00FC521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3" behindDoc="0" locked="0" layoutInCell="1" allowOverlap="1" wp14:anchorId="0BE6FEA6" wp14:editId="21617C4B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12700</wp:posOffset>
                  </wp:positionV>
                  <wp:extent cx="357505" cy="486410"/>
                  <wp:effectExtent l="0" t="0" r="4445" b="8890"/>
                  <wp:wrapNone/>
                  <wp:docPr id="274" name="Picture 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6FB96A-36B9-4FE0-AED2-D397127AA9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6FB96A-36B9-4FE0-AED2-D397127AA9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8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7C12" w14:paraId="403E2E89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C4CD0" w14:textId="0B87C3D2" w:rsidR="00B07C12" w:rsidRDefault="00B07C12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4B9125" w14:textId="72700503" w:rsidR="00B07C12" w:rsidRPr="00A90112" w:rsidRDefault="00B07C12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7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BFA28" w14:textId="3A2047F5" w:rsidR="00B07C12" w:rsidRPr="00A90112" w:rsidRDefault="00B07C12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7C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Compressed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B07C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ir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B07C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reather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88F78" w14:textId="48907C4C" w:rsidR="00B07C12" w:rsidRPr="00A90112" w:rsidRDefault="00B07C12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7C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Protective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B07C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4DE9C" w14:textId="19ECFA2F" w:rsidR="00B07C12" w:rsidRPr="00A90112" w:rsidRDefault="00B07C12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7C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CF5CA" w14:textId="1D62CB24" w:rsidR="00B07C12" w:rsidRDefault="00B07C12" w:rsidP="00B07C1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4" behindDoc="0" locked="0" layoutInCell="1" allowOverlap="1" wp14:anchorId="705B55C1" wp14:editId="18FE0654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17145</wp:posOffset>
                  </wp:positionV>
                  <wp:extent cx="771525" cy="488315"/>
                  <wp:effectExtent l="0" t="0" r="0" b="6985"/>
                  <wp:wrapNone/>
                  <wp:docPr id="275" name="Picture 2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0BE69E-D281-45AE-ABCA-055CD2EA0F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0BE69E-D281-45AE-ABCA-055CD2EA0F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7C12" w14:paraId="4E73465F" w14:textId="77777777" w:rsidTr="0097426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B3788" w14:textId="7C231EA9" w:rsidR="00B07C12" w:rsidRDefault="00B07C12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BE22FE" w14:textId="033E300C" w:rsidR="00B07C12" w:rsidRPr="0088708D" w:rsidRDefault="00974266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42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121CB" w14:textId="5C8B69BB" w:rsidR="00B07C12" w:rsidRPr="00B07C12" w:rsidRDefault="00B07C12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7C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Children´s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B07C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A5970" w14:textId="7587BE36" w:rsidR="00B07C12" w:rsidRPr="00B07C12" w:rsidRDefault="00974266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42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5FEB9" w14:textId="30E8A1DC" w:rsidR="00B07C12" w:rsidRPr="00B07C12" w:rsidRDefault="00974266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42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9BB4D" w14:textId="67AD203C" w:rsidR="00B07C12" w:rsidRDefault="00AF5CA9" w:rsidP="00B07C1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5" behindDoc="0" locked="0" layoutInCell="1" allowOverlap="1" wp14:anchorId="4D7D435D" wp14:editId="544B5740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15240</wp:posOffset>
                  </wp:positionV>
                  <wp:extent cx="635000" cy="472440"/>
                  <wp:effectExtent l="0" t="0" r="0" b="3810"/>
                  <wp:wrapNone/>
                  <wp:docPr id="278" name="Picture 2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B4521-8AAD-41AA-95D1-E260481289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B4521-8AAD-41AA-95D1-E260481289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7C12" w14:paraId="2137CB1B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779BE" w14:textId="13AD07C7" w:rsidR="00B07C12" w:rsidRDefault="00974266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658DF" w14:textId="3C2DC068" w:rsidR="00B07C12" w:rsidRPr="0088708D" w:rsidRDefault="00974266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42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C3DC0" w14:textId="007C07B8" w:rsidR="00B07C12" w:rsidRPr="00B07C12" w:rsidRDefault="00974266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42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Baby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742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ushchair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9C751" w14:textId="2DD13096" w:rsidR="00B07C12" w:rsidRPr="00B07C12" w:rsidRDefault="00974266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42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03CBA" w14:textId="5448A0D4" w:rsidR="00B07C12" w:rsidRPr="00B07C12" w:rsidRDefault="00974266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42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67E4A" w14:textId="691C2D7A" w:rsidR="00B07C12" w:rsidRDefault="00974266" w:rsidP="00B07C1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6" behindDoc="0" locked="0" layoutInCell="1" allowOverlap="1" wp14:anchorId="3B9216CA" wp14:editId="29D4AC21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-1905</wp:posOffset>
                  </wp:positionV>
                  <wp:extent cx="336550" cy="481330"/>
                  <wp:effectExtent l="0" t="0" r="6350" b="0"/>
                  <wp:wrapNone/>
                  <wp:docPr id="279" name="Picture 2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0C66F7-8668-450D-8B5D-FEB498239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0C66F7-8668-450D-8B5D-FEB4982395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7C12" w14:paraId="26750BE0" w14:textId="77777777" w:rsidTr="008C4098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A073B" w14:textId="70101FE7" w:rsidR="00B07C12" w:rsidRDefault="00974266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456F3" w14:textId="0CA481FA" w:rsidR="00B07C12" w:rsidRPr="0088708D" w:rsidRDefault="00AF5CA9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86D23" w14:textId="41861B2A" w:rsidR="00B07C12" w:rsidRPr="00B07C12" w:rsidRDefault="00AF5CA9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FAEC8" w14:textId="4503F7F6" w:rsidR="00B07C12" w:rsidRPr="00B07C12" w:rsidRDefault="00AF5CA9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10B0B" w14:textId="629A8ACB" w:rsidR="00B07C12" w:rsidRPr="00B07C12" w:rsidRDefault="00AF5CA9" w:rsidP="00B07C1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7D69" w14:textId="69F9768C" w:rsidR="00B07C12" w:rsidRDefault="008C4098" w:rsidP="00B07C1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7" behindDoc="0" locked="0" layoutInCell="1" allowOverlap="1" wp14:anchorId="6080C710" wp14:editId="1B100B10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-5080</wp:posOffset>
                  </wp:positionV>
                  <wp:extent cx="268605" cy="495300"/>
                  <wp:effectExtent l="0" t="0" r="0" b="0"/>
                  <wp:wrapNone/>
                  <wp:docPr id="280" name="Picture 2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87B418-D4E2-41B0-9ECF-28D0240D7A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87B418-D4E2-41B0-9ECF-28D0240D7A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5CA9" w14:paraId="3F4186B2" w14:textId="77777777" w:rsidTr="008E7826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88B68" w14:textId="3EA5CF41" w:rsidR="00AF5CA9" w:rsidRDefault="00AF5CA9" w:rsidP="00AF5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8F0CA" w14:textId="0EA87C07" w:rsidR="00AF5CA9" w:rsidRPr="0088708D" w:rsidRDefault="00AF5CA9" w:rsidP="00AF5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A77AF" w14:textId="316E8132" w:rsidR="00AF5CA9" w:rsidRPr="00B07C12" w:rsidRDefault="00AF5CA9" w:rsidP="00AF5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ixing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E499E" w14:textId="59E367CB" w:rsidR="00AF5CA9" w:rsidRPr="00B07C12" w:rsidRDefault="00AF5CA9" w:rsidP="00AF5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B1275" w14:textId="2D355707" w:rsidR="00AF5CA9" w:rsidRPr="00B07C12" w:rsidRDefault="00AF5CA9" w:rsidP="00AF5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E719" w14:textId="2245B71F" w:rsidR="00AF5CA9" w:rsidRDefault="008C4098" w:rsidP="00AF5CA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8" behindDoc="0" locked="0" layoutInCell="1" allowOverlap="1" wp14:anchorId="07A31138" wp14:editId="20168E50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3810</wp:posOffset>
                  </wp:positionV>
                  <wp:extent cx="314960" cy="476250"/>
                  <wp:effectExtent l="0" t="0" r="8890" b="0"/>
                  <wp:wrapNone/>
                  <wp:docPr id="282" name="Picture 2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3392B8-B04C-4308-ACE2-1EF70B391F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3392B8-B04C-4308-ACE2-1EF70B391F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1D77" w14:paraId="25DE5342" w14:textId="77777777" w:rsidTr="00171D77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C9D8C" w14:textId="1E3BB34E" w:rsidR="00171D77" w:rsidRDefault="00171D77" w:rsidP="00171D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4E079" w14:textId="735A80D6" w:rsidR="00171D77" w:rsidRPr="0088708D" w:rsidRDefault="00171D77" w:rsidP="00171D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5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448EB" w14:textId="6B9361F6" w:rsidR="00171D77" w:rsidRPr="00B07C12" w:rsidRDefault="00171D77" w:rsidP="00171D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17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E135F" w14:textId="0FC5199C" w:rsidR="00171D77" w:rsidRPr="00B07C12" w:rsidRDefault="00171D77" w:rsidP="00171D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9FF98" w14:textId="4653E5AB" w:rsidR="00171D77" w:rsidRPr="00B07C12" w:rsidRDefault="00171D77" w:rsidP="00171D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737C" w14:textId="4A5899FA" w:rsidR="00171D77" w:rsidRDefault="00171D77" w:rsidP="00171D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9" behindDoc="0" locked="0" layoutInCell="1" allowOverlap="1" wp14:anchorId="13ED2E07" wp14:editId="1E47A0D0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635</wp:posOffset>
                  </wp:positionV>
                  <wp:extent cx="383540" cy="495300"/>
                  <wp:effectExtent l="0" t="0" r="0" b="0"/>
                  <wp:wrapNone/>
                  <wp:docPr id="284" name="Picture 2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78DEB1-B00D-4235-A406-CC49899ADD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78DEB1-B00D-4235-A406-CC49899ADD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1D77" w14:paraId="51616E53" w14:textId="77777777" w:rsidTr="00437F0C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06006" w14:textId="76422120" w:rsidR="00171D77" w:rsidRDefault="00171D77" w:rsidP="00171D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0A111" w14:textId="1468C90D" w:rsidR="00171D77" w:rsidRPr="0088708D" w:rsidRDefault="00171D77" w:rsidP="00171D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FEFAE" w14:textId="23A177EC" w:rsidR="00171D77" w:rsidRPr="00B07C12" w:rsidRDefault="00171D77" w:rsidP="00171D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Vehicle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17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art / Replacement </w:t>
            </w:r>
            <w:r w:rsidR="00437F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</w:t>
            </w:r>
            <w:r w:rsidRPr="0017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AAC46" w14:textId="6069D02B" w:rsidR="00171D77" w:rsidRPr="00B07C12" w:rsidRDefault="00171D77" w:rsidP="00171D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FA689" w14:textId="743EE0ED" w:rsidR="00171D77" w:rsidRPr="00B07C12" w:rsidRDefault="00171D77" w:rsidP="00171D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BCF2" w14:textId="4ED3F12A" w:rsidR="00171D77" w:rsidRDefault="00437F0C" w:rsidP="00171D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0" behindDoc="0" locked="0" layoutInCell="1" allowOverlap="1" wp14:anchorId="0B373571" wp14:editId="63F675BD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5715</wp:posOffset>
                  </wp:positionV>
                  <wp:extent cx="510540" cy="475615"/>
                  <wp:effectExtent l="0" t="0" r="3810" b="635"/>
                  <wp:wrapNone/>
                  <wp:docPr id="285" name="Picture 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A0F279-AD53-4284-BBDE-DAEB136671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A0F279-AD53-4284-BBDE-DAEB136671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607" w14:paraId="1D5D7FAB" w14:textId="77777777" w:rsidTr="0035235F">
        <w:tblPrEx>
          <w:tblCellMar>
            <w:left w:w="28" w:type="dxa"/>
            <w:right w:w="28" w:type="dxa"/>
          </w:tblCellMar>
        </w:tblPrEx>
        <w:trPr>
          <w:trHeight w:val="7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E31A3" w14:textId="50C57B2D" w:rsidR="00BB5607" w:rsidRDefault="00BB5607" w:rsidP="00BB5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30D17" w14:textId="61B030F4" w:rsidR="00BB5607" w:rsidRPr="00171D77" w:rsidRDefault="00BB5607" w:rsidP="00BB5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9DAC9" w14:textId="14FB7B99" w:rsidR="00BB5607" w:rsidRPr="00171D77" w:rsidRDefault="00BB5607" w:rsidP="00BB5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B2A09" w14:textId="6527417D" w:rsidR="00BB5607" w:rsidRPr="00171D77" w:rsidRDefault="00BB5607" w:rsidP="00BB5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86D04" w14:textId="425C9150" w:rsidR="00BB5607" w:rsidRPr="00171D77" w:rsidRDefault="00BB5607" w:rsidP="00BB5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B12D0" w14:textId="1322D505" w:rsidR="00BB5607" w:rsidRDefault="0035235F" w:rsidP="00BB56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5" behindDoc="0" locked="0" layoutInCell="1" allowOverlap="1" wp14:anchorId="6D2D99BE" wp14:editId="248F62D5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-7620</wp:posOffset>
                  </wp:positionV>
                  <wp:extent cx="558800" cy="428625"/>
                  <wp:effectExtent l="0" t="0" r="0" b="9525"/>
                  <wp:wrapNone/>
                  <wp:docPr id="286" name="Picture 2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CDABFB-D9FC-4067-BD58-28B4567C24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CDABFB-D9FC-4067-BD58-28B4567C24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607" w14:paraId="15F1D0D2" w14:textId="77777777" w:rsidTr="002E55D0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25321" w14:textId="3CFCF1A1" w:rsidR="00BB5607" w:rsidRDefault="00BB5607" w:rsidP="00BB5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BE809" w14:textId="4ECE85C1" w:rsidR="00BB5607" w:rsidRPr="00171D77" w:rsidRDefault="00BB5607" w:rsidP="00BB5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1934F" w14:textId="63EE15E7" w:rsidR="00BB5607" w:rsidRPr="00171D77" w:rsidRDefault="00BB5607" w:rsidP="00BB5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D2912" w14:textId="3FCB2220" w:rsidR="00BB5607" w:rsidRPr="00171D77" w:rsidRDefault="00BB5607" w:rsidP="00BB5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D7C8A" w14:textId="6EE8EBFB" w:rsidR="00BB5607" w:rsidRPr="00171D77" w:rsidRDefault="00BB5607" w:rsidP="00BB560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FB4A4" w14:textId="0BD9F61F" w:rsidR="00BB5607" w:rsidRDefault="002E55D0" w:rsidP="00BB560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6" behindDoc="0" locked="0" layoutInCell="1" allowOverlap="1" wp14:anchorId="28664C33" wp14:editId="1EEE3774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-326390</wp:posOffset>
                  </wp:positionV>
                  <wp:extent cx="396240" cy="468630"/>
                  <wp:effectExtent l="0" t="0" r="3810" b="7620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F0BD88-D51E-474F-90FE-6928ED7A3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F0BD88-D51E-474F-90FE-6928ED7A36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0CDC" w14:paraId="64D5A10C" w14:textId="77777777" w:rsidTr="006F61BC">
        <w:tblPrEx>
          <w:tblCellMar>
            <w:left w:w="28" w:type="dxa"/>
            <w:right w:w="28" w:type="dxa"/>
          </w:tblCellMar>
        </w:tblPrEx>
        <w:trPr>
          <w:trHeight w:val="84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2DC95" w14:textId="4A46B5CD" w:rsidR="00BC0CDC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548A6" w14:textId="15B95E7B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0E059" w14:textId="2D6ACA8B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0C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BC0C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B7A38" w14:textId="1E84A866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C7F8C" w14:textId="623D0A60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0974" w14:textId="609694DE" w:rsidR="00BC0CDC" w:rsidRDefault="006F61BC" w:rsidP="00BC0CD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7" behindDoc="0" locked="0" layoutInCell="1" allowOverlap="1" wp14:anchorId="1AEF5EEA" wp14:editId="78C01720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1270</wp:posOffset>
                  </wp:positionV>
                  <wp:extent cx="314960" cy="485775"/>
                  <wp:effectExtent l="0" t="0" r="8890" b="9525"/>
                  <wp:wrapNone/>
                  <wp:docPr id="290" name="Picture 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AFE6E-7287-4776-B301-9F5C1D0BB2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AFE6E-7287-4776-B301-9F5C1D0BB2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0CDC" w14:paraId="42BCD188" w14:textId="77777777" w:rsidTr="002E55D0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04FE5" w14:textId="2B28CDC3" w:rsidR="00BC0CDC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5EEA9" w14:textId="576A6923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1CDDD" w14:textId="5DD761A8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0C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Beauty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BC0C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39CE2" w14:textId="29A0FEE6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65ED9" w14:textId="205F7887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16F04" w14:textId="66A2523B" w:rsidR="00BC0CDC" w:rsidRDefault="002E55D0" w:rsidP="00BC0CD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8" behindDoc="0" locked="0" layoutInCell="1" allowOverlap="1" wp14:anchorId="15696BE2" wp14:editId="26924DFD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19050</wp:posOffset>
                  </wp:positionV>
                  <wp:extent cx="493395" cy="373380"/>
                  <wp:effectExtent l="0" t="0" r="1905" b="7620"/>
                  <wp:wrapNone/>
                  <wp:docPr id="292" name="Picture 2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4627F2-2A25-4EF2-85BF-8824B346C7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4627F2-2A25-4EF2-85BF-8824B346C7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3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9" behindDoc="0" locked="0" layoutInCell="1" allowOverlap="1" wp14:anchorId="5D8B6D1C" wp14:editId="70DBB1F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19050</wp:posOffset>
                  </wp:positionV>
                  <wp:extent cx="520700" cy="373380"/>
                  <wp:effectExtent l="0" t="0" r="0" b="7620"/>
                  <wp:wrapNone/>
                  <wp:docPr id="293" name="Picture 2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B178AE-1EE4-4198-B0C8-141DC2C084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B178AE-1EE4-4198-B0C8-141DC2C084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0CDC" w14:paraId="3A04B53D" w14:textId="77777777" w:rsidTr="002E55D0">
        <w:tblPrEx>
          <w:tblCellMar>
            <w:left w:w="28" w:type="dxa"/>
            <w:right w:w="28" w:type="dxa"/>
          </w:tblCellMar>
        </w:tblPrEx>
        <w:trPr>
          <w:trHeight w:val="69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F2984" w14:textId="08EB8BFF" w:rsidR="00BC0CDC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8A85D" w14:textId="4F666D75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FB17C" w14:textId="7D186F07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0C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Beauty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BC0C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89047" w14:textId="426E7B4D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3D069" w14:textId="237D1CEE" w:rsidR="00BC0CDC" w:rsidRPr="00171D77" w:rsidRDefault="00BC0CDC" w:rsidP="00BC0CD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EF833" w14:textId="1ED87658" w:rsidR="00BC0CDC" w:rsidRDefault="002E55D0" w:rsidP="00BC0CD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0" behindDoc="0" locked="0" layoutInCell="1" allowOverlap="1" wp14:anchorId="2D48B224" wp14:editId="5A2BE6DD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4445</wp:posOffset>
                  </wp:positionV>
                  <wp:extent cx="444500" cy="385445"/>
                  <wp:effectExtent l="0" t="0" r="0" b="0"/>
                  <wp:wrapNone/>
                  <wp:docPr id="294" name="Picture 2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09BAB4-3538-4218-ABB0-BFA96472D2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09BAB4-3538-4218-ABB0-BFA96472D2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1" behindDoc="0" locked="0" layoutInCell="1" allowOverlap="1" wp14:anchorId="2D659256" wp14:editId="1FF067C5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0</wp:posOffset>
                  </wp:positionV>
                  <wp:extent cx="539750" cy="396240"/>
                  <wp:effectExtent l="0" t="0" r="0" b="3810"/>
                  <wp:wrapNone/>
                  <wp:docPr id="295" name="Picture 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B5E704-791A-4DE6-B6F6-A3B1488007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B5E704-791A-4DE6-B6F6-A3B1488007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6559" w14:paraId="0C069198" w14:textId="77777777" w:rsidTr="002E55D0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9B09C" w14:textId="7F2E34F4" w:rsidR="00D06559" w:rsidRDefault="00D06559" w:rsidP="00D065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94D81" w14:textId="2AB27DE9" w:rsidR="00D06559" w:rsidRPr="00171D77" w:rsidRDefault="00D06559" w:rsidP="00D065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F18DE" w14:textId="1C95247F" w:rsidR="00D06559" w:rsidRPr="00171D77" w:rsidRDefault="00D06559" w:rsidP="00D065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9CFAB" w14:textId="20A5CF3D" w:rsidR="00D06559" w:rsidRPr="00171D77" w:rsidRDefault="00D06559" w:rsidP="00D065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0B6DB" w14:textId="140C2C5B" w:rsidR="00D06559" w:rsidRPr="00171D77" w:rsidRDefault="00D06559" w:rsidP="00D065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6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99F7" w14:textId="781A2952" w:rsidR="00D06559" w:rsidRDefault="00801A05" w:rsidP="00D0655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2" behindDoc="0" locked="0" layoutInCell="1" allowOverlap="1" wp14:anchorId="12E454D2" wp14:editId="457A061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-9525</wp:posOffset>
                  </wp:positionV>
                  <wp:extent cx="288925" cy="476885"/>
                  <wp:effectExtent l="0" t="0" r="0" b="0"/>
                  <wp:wrapNone/>
                  <wp:docPr id="296" name="Picture 2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590DCC-6DC2-46D7-8505-92699ABF48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590DCC-6DC2-46D7-8505-92699ABF48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6559" w14:paraId="5D4107B3" w14:textId="77777777" w:rsidTr="002E55D0">
        <w:tblPrEx>
          <w:tblCellMar>
            <w:left w:w="28" w:type="dxa"/>
            <w:right w:w="28" w:type="dxa"/>
          </w:tblCellMar>
        </w:tblPrEx>
        <w:trPr>
          <w:trHeight w:val="84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C273E" w14:textId="4A98761E" w:rsidR="00D06559" w:rsidRDefault="00D06559" w:rsidP="00D065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A6A1D" w14:textId="2F175B63" w:rsidR="00D06559" w:rsidRPr="00171D77" w:rsidRDefault="00D06559" w:rsidP="00D065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65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5A64A" w14:textId="56B2A75D" w:rsidR="00D06559" w:rsidRPr="00171D77" w:rsidRDefault="00D06559" w:rsidP="00D065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65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D065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930DD" w14:textId="15999C38" w:rsidR="00D06559" w:rsidRPr="00171D77" w:rsidRDefault="00D06559" w:rsidP="00D065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65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448CE" w14:textId="53D31DA9" w:rsidR="00D06559" w:rsidRPr="00171D77" w:rsidRDefault="00D06559" w:rsidP="00D065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65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9DB5B" w14:textId="5D3B2DA0" w:rsidR="00D06559" w:rsidRDefault="00801A05" w:rsidP="00D0655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3" behindDoc="0" locked="0" layoutInCell="1" allowOverlap="1" wp14:anchorId="1AC250CF" wp14:editId="2BAD837E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-1905</wp:posOffset>
                  </wp:positionV>
                  <wp:extent cx="374650" cy="501015"/>
                  <wp:effectExtent l="0" t="0" r="6350" b="0"/>
                  <wp:wrapNone/>
                  <wp:docPr id="297" name="Picture 2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71EC38-CCFF-44FD-AE9C-06F0FA3E80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 2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71EC38-CCFF-44FD-AE9C-06F0FA3E80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708A0D51" w14:textId="77777777" w:rsidTr="00CD5C34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14F79" w14:textId="0720754B" w:rsidR="00E33F24" w:rsidRDefault="00E33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28895" w14:textId="14E8FF94" w:rsidR="00E33F24" w:rsidRPr="00171D77" w:rsidRDefault="00E33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E9BBC" w14:textId="4C8D1169" w:rsidR="00E33F24" w:rsidRPr="00171D77" w:rsidRDefault="00E33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972CE" w14:textId="42047AE0" w:rsidR="00E33F24" w:rsidRPr="00171D77" w:rsidRDefault="00E33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63E2D" w14:textId="2DE81785" w:rsidR="00E33F24" w:rsidRPr="00171D77" w:rsidRDefault="00E33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C0935" w14:textId="53177D92" w:rsidR="00E33F24" w:rsidRDefault="00CD5C34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4" behindDoc="0" locked="0" layoutInCell="1" allowOverlap="1" wp14:anchorId="5EA6EEF7" wp14:editId="31476D92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-15875</wp:posOffset>
                  </wp:positionV>
                  <wp:extent cx="624840" cy="605790"/>
                  <wp:effectExtent l="0" t="0" r="3810" b="3810"/>
                  <wp:wrapNone/>
                  <wp:docPr id="299" name="Picture 2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99005D-3B05-418C-8AFB-D4539C99F2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99005D-3B05-418C-8AFB-D4539C99F2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0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09FE03A6" w14:textId="77777777" w:rsidTr="00CD5C34">
        <w:tblPrEx>
          <w:tblCellMar>
            <w:left w:w="28" w:type="dxa"/>
            <w:right w:w="28" w:type="dxa"/>
          </w:tblCellMar>
        </w:tblPrEx>
        <w:trPr>
          <w:trHeight w:val="61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DDF2C" w14:textId="3DBE69C5" w:rsidR="00E33F24" w:rsidRDefault="00E33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799D7" w14:textId="51D96400" w:rsidR="00E33F24" w:rsidRPr="00171D77" w:rsidRDefault="00E33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59483" w14:textId="1BE48A6E" w:rsidR="00E33F24" w:rsidRPr="00171D77" w:rsidRDefault="00E33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Liquid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and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</w:t>
            </w: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F4366" w14:textId="7B337477" w:rsidR="00E33F24" w:rsidRPr="00171D77" w:rsidRDefault="00E33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989C7" w14:textId="199C7602" w:rsidR="00E33F24" w:rsidRPr="00171D77" w:rsidRDefault="00E33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3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EC75" w14:textId="0A8F14AD" w:rsidR="002E55D0" w:rsidRDefault="002E55D0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5" behindDoc="0" locked="0" layoutInCell="1" allowOverlap="1" wp14:anchorId="06757B74" wp14:editId="36DE0628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8890</wp:posOffset>
                  </wp:positionV>
                  <wp:extent cx="353060" cy="505460"/>
                  <wp:effectExtent l="0" t="0" r="8890" b="8890"/>
                  <wp:wrapNone/>
                  <wp:docPr id="300" name="Picture 3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81005E-54AC-44A9-B05F-82EC6F6645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2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81005E-54AC-44A9-B05F-82EC6F6645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50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3A7CF7" w14:textId="77777777" w:rsidR="002E55D0" w:rsidRDefault="002E55D0" w:rsidP="00E33F24">
            <w:pPr>
              <w:rPr>
                <w:noProof/>
              </w:rPr>
            </w:pPr>
          </w:p>
          <w:p w14:paraId="12C77C73" w14:textId="3FC52E54" w:rsidR="00E33F24" w:rsidRDefault="00E33F24" w:rsidP="00E33F24">
            <w:pPr>
              <w:rPr>
                <w:noProof/>
              </w:rPr>
            </w:pPr>
          </w:p>
        </w:tc>
      </w:tr>
      <w:tr w:rsidR="00E33F24" w14:paraId="734E375D" w14:textId="77777777" w:rsidTr="006D4F24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EAFCC" w14:textId="0D3D8E4F" w:rsidR="00E33F24" w:rsidRDefault="006D4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B23AA" w14:textId="11F3113A" w:rsidR="00E33F24" w:rsidRPr="00171D77" w:rsidRDefault="006D4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4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402A8" w14:textId="1F35B3A8" w:rsidR="00E33F24" w:rsidRPr="00171D77" w:rsidRDefault="006D4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4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LED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6D4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eadlamp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6AEF5" w14:textId="0CCAC71F" w:rsidR="00E33F24" w:rsidRPr="00171D77" w:rsidRDefault="006D4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4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2FB99" w14:textId="24CDB7E5" w:rsidR="00E33F24" w:rsidRPr="00171D77" w:rsidRDefault="006D4F24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4F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AC32C" w14:textId="76E5EF42" w:rsidR="00E33F24" w:rsidRDefault="006D4F24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6" behindDoc="0" locked="0" layoutInCell="1" allowOverlap="1" wp14:anchorId="6E18BED2" wp14:editId="1C90529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-2540</wp:posOffset>
                  </wp:positionV>
                  <wp:extent cx="412750" cy="600075"/>
                  <wp:effectExtent l="0" t="0" r="6350" b="9525"/>
                  <wp:wrapNone/>
                  <wp:docPr id="302" name="Picture 3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91AED0-00D7-4E55-991A-0F5D366517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91AED0-00D7-4E55-991A-0F5D366517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F24" w14:paraId="237CE348" w14:textId="77777777" w:rsidTr="00BC7F7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ED676" w14:textId="193D540C" w:rsidR="00E33F24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62118" w14:textId="3C7560D0" w:rsidR="00E33F24" w:rsidRPr="00171D77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43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06059" w14:textId="3D01E7FA" w:rsidR="00E33F24" w:rsidRPr="00171D77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43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2343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D0CDF" w14:textId="7C870659" w:rsidR="00E33F24" w:rsidRPr="00171D77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43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3BF59" w14:textId="4C37E163" w:rsidR="00E33F24" w:rsidRPr="00171D77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43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8863" w14:textId="4D90CD42" w:rsidR="00E33F24" w:rsidRDefault="00BC7F76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7" behindDoc="0" locked="0" layoutInCell="1" allowOverlap="1" wp14:anchorId="2BFA8DEB" wp14:editId="4F6D44B4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5715</wp:posOffset>
                  </wp:positionV>
                  <wp:extent cx="495300" cy="655955"/>
                  <wp:effectExtent l="0" t="0" r="0" b="0"/>
                  <wp:wrapNone/>
                  <wp:docPr id="303" name="Picture 3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E72CB6-B79F-4E55-AB96-99224C212B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E72CB6-B79F-4E55-AB96-99224C212B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3A5CBC2A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8062B" w14:textId="6E932F8D" w:rsidR="00E33F24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15E42" w14:textId="41082A37" w:rsidR="00E33F24" w:rsidRPr="00171D77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43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A047D" w14:textId="27592309" w:rsidR="00E33F24" w:rsidRPr="00171D77" w:rsidRDefault="00BC7F76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7F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BC7F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AE235" w14:textId="7AF9DF78" w:rsidR="00E33F24" w:rsidRPr="00171D77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43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5114D" w14:textId="096C27ED" w:rsidR="00E33F24" w:rsidRPr="00171D77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4B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9AB4" w14:textId="471F4188" w:rsidR="00E33F24" w:rsidRDefault="00BC7F76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8" behindDoc="0" locked="0" layoutInCell="1" allowOverlap="1" wp14:anchorId="4E1482A4" wp14:editId="4B94E1C5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-5715</wp:posOffset>
                  </wp:positionV>
                  <wp:extent cx="476250" cy="641350"/>
                  <wp:effectExtent l="0" t="0" r="0" b="6350"/>
                  <wp:wrapNone/>
                  <wp:docPr id="304" name="Picture 3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43FCC0-2887-486A-B72C-A7C73045F7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43FCC0-2887-486A-B72C-A7C73045F7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5A80D48D" w14:textId="77777777" w:rsidTr="00F15BD0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B69C2" w14:textId="1F94199A" w:rsidR="00E33F24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04EA6D" w14:textId="69B57BB5" w:rsidR="00E33F24" w:rsidRPr="00171D77" w:rsidRDefault="00F15BD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24538" w14:textId="658848D9" w:rsidR="00E33F24" w:rsidRPr="00171D77" w:rsidRDefault="00F15BD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F15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weatpants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64538" w14:textId="556890DE" w:rsidR="00E33F24" w:rsidRPr="00171D77" w:rsidRDefault="00F15BD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A40F2" w14:textId="213F680B" w:rsidR="00E33F24" w:rsidRPr="00171D77" w:rsidRDefault="00F15BD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A6852" w14:textId="0675B65F" w:rsidR="00E33F24" w:rsidRDefault="00F15BD0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9" behindDoc="0" locked="0" layoutInCell="1" allowOverlap="1" wp14:anchorId="2898111F" wp14:editId="3BB75D07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-3810</wp:posOffset>
                  </wp:positionV>
                  <wp:extent cx="457200" cy="621665"/>
                  <wp:effectExtent l="0" t="0" r="0" b="6985"/>
                  <wp:wrapNone/>
                  <wp:docPr id="305" name="Picture 3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DC91E8-2080-4551-ACAA-62DD3D8F79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DC91E8-2080-4551-ACAA-62DD3D8F79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59DE244C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6F8FF" w14:textId="0FA6F9A5" w:rsidR="00E33F24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B04F5" w14:textId="7EE8C004" w:rsidR="00E33F24" w:rsidRPr="00171D77" w:rsidRDefault="00F15BD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A1F4C" w14:textId="236EC57A" w:rsidR="00E33F24" w:rsidRPr="00171D77" w:rsidRDefault="00F15BD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F15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weatpants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F567D" w14:textId="55F36C24" w:rsidR="00E33F24" w:rsidRPr="00171D77" w:rsidRDefault="00F15BD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5D5DF" w14:textId="43092E74" w:rsidR="00E33F24" w:rsidRPr="00171D77" w:rsidRDefault="00F15BD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5B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AB65" w14:textId="6CE21913" w:rsidR="00E33F24" w:rsidRDefault="00F15BD0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0" behindDoc="0" locked="0" layoutInCell="1" allowOverlap="1" wp14:anchorId="5BE4D6DE" wp14:editId="2FC578DE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-2540</wp:posOffset>
                  </wp:positionV>
                  <wp:extent cx="476250" cy="642620"/>
                  <wp:effectExtent l="0" t="0" r="0" b="5080"/>
                  <wp:wrapNone/>
                  <wp:docPr id="306" name="Picture 3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39B616-C5C7-434D-8B64-1EBF2FC025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39B616-C5C7-434D-8B64-1EBF2FC025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211DBFC5" w14:textId="77777777" w:rsidTr="002E0715">
        <w:tblPrEx>
          <w:tblCellMar>
            <w:left w:w="28" w:type="dxa"/>
            <w:right w:w="28" w:type="dxa"/>
          </w:tblCellMar>
        </w:tblPrEx>
        <w:trPr>
          <w:trHeight w:val="8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352F3" w14:textId="13C3FA79" w:rsidR="00E33F24" w:rsidRDefault="00234357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1F7DC" w14:textId="0261C247" w:rsidR="00E33F24" w:rsidRPr="00171D77" w:rsidRDefault="00A3021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02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EACFB" w14:textId="7B79645F" w:rsidR="00E33F24" w:rsidRPr="00171D77" w:rsidRDefault="00A3021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02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EEEFA" w14:textId="5303D55B" w:rsidR="00E33F24" w:rsidRPr="00171D77" w:rsidRDefault="00A3021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02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2C5D7" w14:textId="410B3D32" w:rsidR="00E33F24" w:rsidRPr="00171D77" w:rsidRDefault="00A3021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02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C747D" w14:textId="0E62610E" w:rsidR="00E33F24" w:rsidRDefault="002E55D0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1" behindDoc="0" locked="0" layoutInCell="1" allowOverlap="1" wp14:anchorId="5260302D" wp14:editId="0A54C813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-7620</wp:posOffset>
                  </wp:positionV>
                  <wp:extent cx="577850" cy="444500"/>
                  <wp:effectExtent l="0" t="0" r="0" b="0"/>
                  <wp:wrapNone/>
                  <wp:docPr id="307" name="Picture 3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9E7E1E-2A66-42AE-8D97-7535A505B2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9E7E1E-2A66-42AE-8D97-7535A505B2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1D8C257E" w14:textId="77777777" w:rsidTr="002E0715">
        <w:tblPrEx>
          <w:tblCellMar>
            <w:left w:w="28" w:type="dxa"/>
            <w:right w:w="28" w:type="dxa"/>
          </w:tblCellMar>
        </w:tblPrEx>
        <w:trPr>
          <w:trHeight w:val="72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2BE23" w14:textId="6E500821" w:rsidR="00E33F24" w:rsidRDefault="00A3021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5508D3" w14:textId="159B6D8B" w:rsidR="00E33F24" w:rsidRPr="00171D77" w:rsidRDefault="00A3021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02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064C3" w14:textId="740D94E8" w:rsidR="00E33F24" w:rsidRPr="00171D77" w:rsidRDefault="00A3021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02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66C13" w14:textId="3143D9F3" w:rsidR="00E33F24" w:rsidRPr="00171D77" w:rsidRDefault="00A3021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02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CE9A6" w14:textId="2C8A259E" w:rsidR="00E33F24" w:rsidRPr="00171D77" w:rsidRDefault="00A30210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02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C497D" w14:textId="3EAD033F" w:rsidR="00E33F24" w:rsidRDefault="006B59D4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2" behindDoc="0" locked="0" layoutInCell="1" allowOverlap="1" wp14:anchorId="59C675F9" wp14:editId="6759805E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5715</wp:posOffset>
                  </wp:positionV>
                  <wp:extent cx="425450" cy="423545"/>
                  <wp:effectExtent l="0" t="0" r="0" b="0"/>
                  <wp:wrapNone/>
                  <wp:docPr id="309" name="Picture 3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FD817F-1436-43F5-B982-C758E3F5BB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FD817F-1436-43F5-B982-C758E3F5BB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5296716B" w14:textId="77777777" w:rsidTr="00246EFE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70786" w14:textId="3E8A1E16" w:rsidR="00E33F24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874B9" w14:textId="484CF30D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2BD43" w14:textId="62EC9A63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Luminaire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3AE72" w14:textId="3168A8E1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8360A" w14:textId="380ACD05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2E55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81D1" w14:textId="31CAD4BC" w:rsidR="00ED1352" w:rsidRDefault="00ED1352" w:rsidP="00ED1352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1" behindDoc="0" locked="0" layoutInCell="1" allowOverlap="1" wp14:anchorId="2E7DA4E4" wp14:editId="5D35B86A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-635</wp:posOffset>
                  </wp:positionV>
                  <wp:extent cx="558800" cy="4191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CDE352" w14:textId="6D6876AE" w:rsidR="00E33F24" w:rsidRDefault="00E33F24" w:rsidP="00E33F24">
            <w:pPr>
              <w:rPr>
                <w:noProof/>
              </w:rPr>
            </w:pPr>
          </w:p>
        </w:tc>
      </w:tr>
      <w:tr w:rsidR="00E33F24" w14:paraId="53054320" w14:textId="77777777" w:rsidTr="002E0715">
        <w:tblPrEx>
          <w:tblCellMar>
            <w:left w:w="28" w:type="dxa"/>
            <w:right w:w="28" w:type="dxa"/>
          </w:tblCellMar>
        </w:tblPrEx>
        <w:trPr>
          <w:trHeight w:val="86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9EB4A" w14:textId="53B10CCE" w:rsidR="00E33F24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4696B" w14:textId="37BFC49E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D31AC" w14:textId="6EF31FB9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75A71" w14:textId="5ABA410A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57B6A" w14:textId="34E1D5C1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C6D98" w14:textId="5F67E8D0" w:rsidR="00E33F24" w:rsidRDefault="00246EFE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3" behindDoc="0" locked="0" layoutInCell="1" allowOverlap="1" wp14:anchorId="2484AE20" wp14:editId="06A6FD0D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-8255</wp:posOffset>
                  </wp:positionV>
                  <wp:extent cx="450850" cy="487680"/>
                  <wp:effectExtent l="0" t="0" r="6350" b="7620"/>
                  <wp:wrapNone/>
                  <wp:docPr id="312" name="Picture 3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2F2E0C-04FD-4936-AEF3-819529B2BD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2F2E0C-04FD-4936-AEF3-819529B2BD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2F314D55" w14:textId="77777777" w:rsidTr="002E0715">
        <w:tblPrEx>
          <w:tblCellMar>
            <w:left w:w="28" w:type="dxa"/>
            <w:right w:w="28" w:type="dxa"/>
          </w:tblCellMar>
        </w:tblPrEx>
        <w:trPr>
          <w:trHeight w:val="84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CF37A" w14:textId="4A451A5F" w:rsidR="00E33F24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5426D" w14:textId="4FED925F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1FE6E" w14:textId="6BDBC632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A8997" w14:textId="62829C5A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D5893" w14:textId="3836515C" w:rsidR="00E33F24" w:rsidRPr="00171D77" w:rsidRDefault="008A08D8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0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B666" w14:textId="792A204A" w:rsidR="00E33F24" w:rsidRDefault="00246EFE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4" behindDoc="0" locked="0" layoutInCell="1" allowOverlap="1" wp14:anchorId="7FDC4A97" wp14:editId="10FBA263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13970</wp:posOffset>
                  </wp:positionV>
                  <wp:extent cx="425450" cy="466725"/>
                  <wp:effectExtent l="0" t="0" r="0" b="9525"/>
                  <wp:wrapNone/>
                  <wp:docPr id="313" name="Picture 3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8BCD4D-0926-488F-AB3C-C07379B8E2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3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8BCD4D-0926-488F-AB3C-C07379B8E2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37AB4C80" w14:textId="77777777" w:rsidTr="00141333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08D66" w14:textId="36CBAD25" w:rsidR="00E33F24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D3B87" w14:textId="2E0EE8C9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169BC" w14:textId="7FECFB3F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Rubber </w:t>
            </w:r>
            <w:r w:rsidR="00ED1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Du</w:t>
            </w: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213E8" w14:textId="46B18307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2977A" w14:textId="732C3CD3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0840" w14:textId="5E37E603" w:rsidR="00E33F24" w:rsidRDefault="00141333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5" behindDoc="0" locked="0" layoutInCell="1" allowOverlap="1" wp14:anchorId="312B5338" wp14:editId="302B9BEE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0</wp:posOffset>
                  </wp:positionV>
                  <wp:extent cx="603250" cy="441960"/>
                  <wp:effectExtent l="0" t="0" r="6350" b="0"/>
                  <wp:wrapNone/>
                  <wp:docPr id="314" name="Picture 3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E6F793-9D38-4E36-81A3-CB5E0B1312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E6F793-9D38-4E36-81A3-CB5E0B1312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43B325B6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2AEC1" w14:textId="751EB281" w:rsidR="00E33F24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16FD4E" w14:textId="774F819F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04EFD" w14:textId="75FF5383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Sweatsuit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2F57D" w14:textId="03571E9E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06B05" w14:textId="0338B47A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6518C" w14:textId="13446551" w:rsidR="00E33F24" w:rsidRDefault="00141333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6" behindDoc="0" locked="0" layoutInCell="1" allowOverlap="1" wp14:anchorId="1AF4BFA7" wp14:editId="0B80D5EA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32385</wp:posOffset>
                  </wp:positionV>
                  <wp:extent cx="463550" cy="622300"/>
                  <wp:effectExtent l="0" t="0" r="0" b="6350"/>
                  <wp:wrapNone/>
                  <wp:docPr id="315" name="Picture 3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5CB573-28ED-446A-864A-6B5E079844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5CB573-28ED-446A-864A-6B5E079844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218B74F8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AA201" w14:textId="304331AA" w:rsidR="00E33F24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5CB4A" w14:textId="3634A8A9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4C84D" w14:textId="5FBCFBFE" w:rsidR="00E33F24" w:rsidRPr="00171D77" w:rsidRDefault="00141333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3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Sweatpants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4F388" w14:textId="77F06FC9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FA622" w14:textId="2E589E96" w:rsidR="00E33F24" w:rsidRPr="00171D77" w:rsidRDefault="007551E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51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5E9D" w14:textId="217FECC4" w:rsidR="00E33F24" w:rsidRDefault="00141333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7" behindDoc="0" locked="0" layoutInCell="1" allowOverlap="1" wp14:anchorId="6E1CBFC6" wp14:editId="05E5FB90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-635</wp:posOffset>
                  </wp:positionV>
                  <wp:extent cx="469900" cy="623570"/>
                  <wp:effectExtent l="0" t="0" r="6350" b="5080"/>
                  <wp:wrapNone/>
                  <wp:docPr id="316" name="Picture 3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E594C2-0321-4222-AB63-17B1258ADB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E594C2-0321-4222-AB63-17B1258ADB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72A09BE5" w14:textId="77777777" w:rsidTr="00473D4E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30FF4" w14:textId="7825A168" w:rsidR="00E33F24" w:rsidRDefault="00F0675A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7F6E2" w14:textId="59731E22" w:rsidR="00E33F24" w:rsidRPr="00171D77" w:rsidRDefault="00F0675A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6FDAB" w14:textId="5423CDE1" w:rsidR="00E33F24" w:rsidRPr="00171D77" w:rsidRDefault="00F0675A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E3A20" w14:textId="0810490E" w:rsidR="00E33F24" w:rsidRPr="00171D77" w:rsidRDefault="00F0675A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8AF86" w14:textId="6BB4461A" w:rsidR="00E33F24" w:rsidRPr="00171D77" w:rsidRDefault="00F0675A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6F9D" w14:textId="591AE526" w:rsidR="00E33F24" w:rsidRDefault="00473D4E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8" behindDoc="0" locked="0" layoutInCell="1" allowOverlap="1" wp14:anchorId="402A56B7" wp14:editId="7305DD03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-2540</wp:posOffset>
                  </wp:positionV>
                  <wp:extent cx="463550" cy="624840"/>
                  <wp:effectExtent l="0" t="0" r="0" b="3810"/>
                  <wp:wrapNone/>
                  <wp:docPr id="317" name="Picture 3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E1C97B-3976-4F9C-8710-16977433C8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3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E1C97B-3976-4F9C-8710-16977433C8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628D26FA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9936F" w14:textId="56AE08B8" w:rsidR="00E33F24" w:rsidRDefault="00F0675A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9D647" w14:textId="351D09B8" w:rsidR="00E33F24" w:rsidRPr="00171D77" w:rsidRDefault="00F0675A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E2A2C" w14:textId="4192A407" w:rsidR="00E33F24" w:rsidRPr="00171D77" w:rsidRDefault="00F0675A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4C5A8" w14:textId="24E132AE" w:rsidR="00E33F24" w:rsidRPr="00171D77" w:rsidRDefault="00F0675A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F988C" w14:textId="6D4CC983" w:rsidR="00E33F24" w:rsidRPr="00171D77" w:rsidRDefault="00F0675A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BF686" w14:textId="77D5B752" w:rsidR="00E33F24" w:rsidRDefault="00473D4E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9" behindDoc="0" locked="0" layoutInCell="1" allowOverlap="1" wp14:anchorId="3DA0E911" wp14:editId="3A03B615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-1905</wp:posOffset>
                  </wp:positionV>
                  <wp:extent cx="984250" cy="605155"/>
                  <wp:effectExtent l="0" t="0" r="6350" b="4445"/>
                  <wp:wrapNone/>
                  <wp:docPr id="318" name="Picture 3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36E435-A4C3-4BFD-AB8D-9F9F9502BB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36E435-A4C3-4BFD-AB8D-9F9F9502BB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605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1083E8C7" w14:textId="77777777" w:rsidTr="00683BDC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D3CC7" w14:textId="5DE25ECB" w:rsidR="00E33F24" w:rsidRDefault="008350D9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19713" w14:textId="5EDC5AE6" w:rsidR="00E33F24" w:rsidRPr="00171D77" w:rsidRDefault="008350D9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DAC9C" w14:textId="60F41A16" w:rsidR="00E33F24" w:rsidRPr="00171D77" w:rsidRDefault="008350D9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5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Hooded </w:t>
            </w:r>
            <w:r w:rsidR="002E07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35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3CE6A" w14:textId="4A59C46A" w:rsidR="00E33F24" w:rsidRPr="00171D77" w:rsidRDefault="008350D9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5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28827" w14:textId="4092958E" w:rsidR="00E33F24" w:rsidRPr="00171D77" w:rsidRDefault="008350D9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5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E4397" w14:textId="597B3FCD" w:rsidR="00E33F24" w:rsidRDefault="00683BDC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0" behindDoc="0" locked="0" layoutInCell="1" allowOverlap="1" wp14:anchorId="043A7033" wp14:editId="721F71AA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23495</wp:posOffset>
                  </wp:positionV>
                  <wp:extent cx="438150" cy="622300"/>
                  <wp:effectExtent l="0" t="0" r="0" b="6350"/>
                  <wp:wrapNone/>
                  <wp:docPr id="319" name="Picture 3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FADDB6-D9A1-472D-ADD8-433D0D91DB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FADDB6-D9A1-472D-ADD8-433D0D91DB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07671B7B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5C394" w14:textId="38F87A3D" w:rsidR="00E33F24" w:rsidRDefault="00683BDC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CE1D4" w14:textId="46980CD6" w:rsidR="00E33F24" w:rsidRPr="00171D77" w:rsidRDefault="008350D9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6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04C6C" w14:textId="61A22112" w:rsidR="00E33F24" w:rsidRPr="00171D77" w:rsidRDefault="00683BDC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B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08CDF" w14:textId="3CFE3336" w:rsidR="00E33F24" w:rsidRPr="00171D77" w:rsidRDefault="008350D9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5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92559" w14:textId="65382830" w:rsidR="00E33F24" w:rsidRPr="00171D77" w:rsidRDefault="00683BDC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3B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951C" w14:textId="684B760F" w:rsidR="00E33F24" w:rsidRDefault="00683BDC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1" behindDoc="0" locked="0" layoutInCell="1" allowOverlap="1" wp14:anchorId="7B66934D" wp14:editId="389D20E8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-1270</wp:posOffset>
                  </wp:positionV>
                  <wp:extent cx="418465" cy="628650"/>
                  <wp:effectExtent l="0" t="0" r="635" b="0"/>
                  <wp:wrapNone/>
                  <wp:docPr id="320" name="Picture 3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733990-7BD2-4B48-ABE2-2E84E63FBF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733990-7BD2-4B48-ABE2-2E84E63FBF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F24" w14:paraId="2C76BBA6" w14:textId="77777777" w:rsidTr="001D703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5FC07" w14:textId="070A6517" w:rsidR="00E33F24" w:rsidRDefault="00F11CEB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250D1" w14:textId="68AAA329" w:rsidR="00E33F24" w:rsidRPr="00171D77" w:rsidRDefault="001D703D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32536" w14:textId="16B75835" w:rsidR="00E33F24" w:rsidRPr="00171D77" w:rsidRDefault="00F11CEB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1C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766CE" w14:textId="44959E67" w:rsidR="00E33F24" w:rsidRPr="00171D77" w:rsidRDefault="00F11CEB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1C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FACAD" w14:textId="162432B0" w:rsidR="00E33F24" w:rsidRPr="00171D77" w:rsidRDefault="00F11CEB" w:rsidP="00E33F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1C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3964" w14:textId="40273DF7" w:rsidR="00E33F24" w:rsidRDefault="001D703D" w:rsidP="00E33F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2" behindDoc="0" locked="0" layoutInCell="1" allowOverlap="1" wp14:anchorId="38B37B5A" wp14:editId="589C4CB3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-5715</wp:posOffset>
                  </wp:positionV>
                  <wp:extent cx="508000" cy="660400"/>
                  <wp:effectExtent l="0" t="0" r="6350" b="6350"/>
                  <wp:wrapNone/>
                  <wp:docPr id="321" name="Picture 3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DEB095-2A02-4A7B-866F-F702363D75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3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DEB095-2A02-4A7B-866F-F702363D75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03D" w14:paraId="37E3667E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98EC4" w14:textId="331E4B87" w:rsidR="001D703D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6EFA3" w14:textId="2C445096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41269" w14:textId="59F2A721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1C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329F2" w14:textId="2C7B1BDB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1C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D2705" w14:textId="605428EE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EB932" w14:textId="3C80FC4E" w:rsidR="001D703D" w:rsidRDefault="001D703D" w:rsidP="001D70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3" behindDoc="0" locked="0" layoutInCell="1" allowOverlap="1" wp14:anchorId="29B2591D" wp14:editId="153798F6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-9525</wp:posOffset>
                  </wp:positionV>
                  <wp:extent cx="524510" cy="595630"/>
                  <wp:effectExtent l="0" t="0" r="8890" b="0"/>
                  <wp:wrapNone/>
                  <wp:docPr id="322" name="Picture 3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7BA173-AC8D-4CE9-A806-49D8CAA6F9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7BA173-AC8D-4CE9-A806-49D8CAA6F9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03D" w14:paraId="1C24DB17" w14:textId="77777777" w:rsidTr="00081A0B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FB383" w14:textId="022F294F" w:rsidR="001D703D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F663DD" w14:textId="665062E2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1BC66" w14:textId="505380AC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Sweatpants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567DA" w14:textId="4D827758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DE504" w14:textId="5C2ACCD5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7CDF3" w14:textId="43EAD2BC" w:rsidR="001D703D" w:rsidRDefault="00081A0B" w:rsidP="001D70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4" behindDoc="0" locked="0" layoutInCell="1" allowOverlap="1" wp14:anchorId="247B923B" wp14:editId="6CC211D8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-8890</wp:posOffset>
                  </wp:positionV>
                  <wp:extent cx="1021715" cy="586740"/>
                  <wp:effectExtent l="0" t="0" r="6985" b="3810"/>
                  <wp:wrapNone/>
                  <wp:docPr id="323" name="Picture 3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8EFBB7-D270-4CE9-8176-1ECF4F45B8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 3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8EFBB7-D270-4CE9-8176-1ECF4F45B8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58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03D" w14:paraId="1FE2E444" w14:textId="77777777" w:rsidTr="002E0715">
        <w:tblPrEx>
          <w:tblCellMar>
            <w:left w:w="28" w:type="dxa"/>
            <w:right w:w="28" w:type="dxa"/>
          </w:tblCellMar>
        </w:tblPrEx>
        <w:trPr>
          <w:trHeight w:val="14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5C5EA" w14:textId="4798D006" w:rsidR="001D703D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68391" w14:textId="3596AE9F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2182E" w14:textId="58667BAD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Children’s </w:t>
            </w:r>
            <w:r w:rsidR="002E07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699FE" w14:textId="2AC2410A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E73B9" w14:textId="61159A53" w:rsidR="001D703D" w:rsidRPr="00171D77" w:rsidRDefault="001D703D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A60DE" w14:textId="5F75D506" w:rsidR="001D703D" w:rsidRDefault="002E0715" w:rsidP="001D70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5" behindDoc="0" locked="0" layoutInCell="1" allowOverlap="1" wp14:anchorId="3152F8E6" wp14:editId="47B55B6C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440055</wp:posOffset>
                  </wp:positionV>
                  <wp:extent cx="417195" cy="405765"/>
                  <wp:effectExtent l="0" t="0" r="1905" b="0"/>
                  <wp:wrapNone/>
                  <wp:docPr id="326" name="Picture 3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C02D16-230D-4777-B3E6-B79EAD2DDD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C02D16-230D-4777-B3E6-B79EAD2DDD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6" behindDoc="0" locked="0" layoutInCell="1" allowOverlap="1" wp14:anchorId="01CED90D" wp14:editId="5B1322C6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455930</wp:posOffset>
                  </wp:positionV>
                  <wp:extent cx="471805" cy="397510"/>
                  <wp:effectExtent l="0" t="0" r="4445" b="2540"/>
                  <wp:wrapNone/>
                  <wp:docPr id="327" name="Picture 3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F7BE01-C867-47EC-904A-EE1D7B4045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F7BE01-C867-47EC-904A-EE1D7B4045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7" behindDoc="0" locked="0" layoutInCell="1" allowOverlap="1" wp14:anchorId="266B70E6" wp14:editId="0C41257C">
                  <wp:simplePos x="0" y="0"/>
                  <wp:positionH relativeFrom="column">
                    <wp:posOffset>1134745</wp:posOffset>
                  </wp:positionH>
                  <wp:positionV relativeFrom="paragraph">
                    <wp:posOffset>28575</wp:posOffset>
                  </wp:positionV>
                  <wp:extent cx="422910" cy="398145"/>
                  <wp:effectExtent l="0" t="0" r="0" b="1905"/>
                  <wp:wrapNone/>
                  <wp:docPr id="328" name="Picture 3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764450-248F-413A-89E6-4AFBA7156E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764450-248F-413A-89E6-4AFBA7156E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8" behindDoc="0" locked="0" layoutInCell="1" allowOverlap="1" wp14:anchorId="59F2DB44" wp14:editId="1C66A8EE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46990</wp:posOffset>
                  </wp:positionV>
                  <wp:extent cx="404495" cy="403225"/>
                  <wp:effectExtent l="0" t="0" r="0" b="0"/>
                  <wp:wrapNone/>
                  <wp:docPr id="325" name="Picture 3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9FFD9-9D81-4EF6-BEFB-936835DE77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9FFD9-9D81-4EF6-BEFB-936835DE77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9" behindDoc="0" locked="0" layoutInCell="1" allowOverlap="1" wp14:anchorId="74E9624F" wp14:editId="01C4F10A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45720</wp:posOffset>
                  </wp:positionV>
                  <wp:extent cx="431800" cy="397510"/>
                  <wp:effectExtent l="0" t="0" r="6350" b="2540"/>
                  <wp:wrapNone/>
                  <wp:docPr id="324" name="Picture 3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F3248B-223E-4AF7-856D-4BAB74B197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F3248B-223E-4AF7-856D-4BAB74B197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03D" w14:paraId="103E7ED9" w14:textId="77777777" w:rsidTr="0034579E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BC058" w14:textId="1611FD00" w:rsidR="001D703D" w:rsidRDefault="00537B45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EE04A" w14:textId="0CDB3035" w:rsidR="001D703D" w:rsidRPr="00171D77" w:rsidRDefault="00537B45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F3512" w14:textId="06C05EAD" w:rsidR="001D703D" w:rsidRPr="00171D77" w:rsidRDefault="00537B45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Paint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3EA9A" w14:textId="4F6C5200" w:rsidR="001D703D" w:rsidRPr="00171D77" w:rsidRDefault="00537B45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BECF0" w14:textId="44C6E965" w:rsidR="001D703D" w:rsidRPr="00171D77" w:rsidRDefault="00537B45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889B" w14:textId="5241F426" w:rsidR="001D703D" w:rsidRDefault="0034579E" w:rsidP="001D70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0" behindDoc="0" locked="0" layoutInCell="1" allowOverlap="1" wp14:anchorId="59E8541D" wp14:editId="03E2B840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-3175</wp:posOffset>
                  </wp:positionV>
                  <wp:extent cx="444500" cy="384175"/>
                  <wp:effectExtent l="0" t="0" r="0" b="0"/>
                  <wp:wrapNone/>
                  <wp:docPr id="329" name="Picture 3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4F8E0B-3490-4EA0-A0A9-7C9EC6A170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4F8E0B-3490-4EA0-A0A9-7C9EC6A170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03D" w14:paraId="2E9467C2" w14:textId="77777777" w:rsidTr="002E0715">
        <w:tblPrEx>
          <w:tblCellMar>
            <w:left w:w="28" w:type="dxa"/>
            <w:right w:w="28" w:type="dxa"/>
          </w:tblCellMar>
        </w:tblPrEx>
        <w:trPr>
          <w:trHeight w:val="70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50AD2" w14:textId="156E4BF6" w:rsidR="001D703D" w:rsidRDefault="00537B45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CCF8C7" w14:textId="4176CB64" w:rsidR="001D703D" w:rsidRPr="00171D77" w:rsidRDefault="00537B45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09FA5" w14:textId="677313C0" w:rsidR="001D703D" w:rsidRPr="00171D77" w:rsidRDefault="002E0715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S</w:t>
            </w:r>
            <w:r w:rsidR="00537B45"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93D02" w14:textId="195E2199" w:rsidR="001D703D" w:rsidRPr="00171D77" w:rsidRDefault="00537B45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634D2" w14:textId="4457532A" w:rsidR="001D703D" w:rsidRPr="00171D77" w:rsidRDefault="00537B45" w:rsidP="001D70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0D85" w14:textId="550F1876" w:rsidR="001D703D" w:rsidRDefault="0034579E" w:rsidP="001D70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1" behindDoc="0" locked="0" layoutInCell="1" allowOverlap="1" wp14:anchorId="4B088672" wp14:editId="7EF658CE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6350</wp:posOffset>
                  </wp:positionV>
                  <wp:extent cx="615950" cy="393065"/>
                  <wp:effectExtent l="0" t="0" r="0" b="6985"/>
                  <wp:wrapNone/>
                  <wp:docPr id="330" name="Picture 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583EF3-E10D-4120-9259-2CEC4117D6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583EF3-E10D-4120-9259-2CEC4117D6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579E" w14:paraId="2C062385" w14:textId="77777777" w:rsidTr="00AE4CE7">
        <w:tblPrEx>
          <w:tblCellMar>
            <w:left w:w="28" w:type="dxa"/>
            <w:right w:w="28" w:type="dxa"/>
          </w:tblCellMar>
        </w:tblPrEx>
        <w:trPr>
          <w:trHeight w:val="14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D448D" w14:textId="4364DE14" w:rsidR="0034579E" w:rsidRDefault="0034579E" w:rsidP="003457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B807F" w14:textId="413EADC8" w:rsidR="0034579E" w:rsidRPr="00171D77" w:rsidRDefault="0034579E" w:rsidP="003457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D4ADC" w14:textId="34758134" w:rsidR="0034579E" w:rsidRPr="00171D77" w:rsidRDefault="0034579E" w:rsidP="003457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7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Brooches </w:t>
            </w:r>
            <w:r w:rsidR="002E07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3457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DBD63" w14:textId="09A78EA9" w:rsidR="0034579E" w:rsidRPr="00171D77" w:rsidRDefault="0034579E" w:rsidP="003457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770DC" w14:textId="7C189C44" w:rsidR="0034579E" w:rsidRPr="00171D77" w:rsidRDefault="0034579E" w:rsidP="003457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7B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5EFE" w14:textId="7D8B0CC8" w:rsidR="0034579E" w:rsidRDefault="00AE4CE7" w:rsidP="0034579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456" behindDoc="0" locked="0" layoutInCell="1" allowOverlap="1" wp14:anchorId="5A765AB4" wp14:editId="2D28C459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-1270</wp:posOffset>
                      </wp:positionV>
                      <wp:extent cx="1238250" cy="831850"/>
                      <wp:effectExtent l="0" t="0" r="0" b="635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831850"/>
                                <a:chOff x="0" y="0"/>
                                <a:chExt cx="1748790" cy="22581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1" name="Picture 33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6F0EC-925C-486A-ADB9-30C6E0655C4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203" y="0"/>
                                  <a:ext cx="139065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Picture 33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A0760C-F4A2-4514-AC91-F134AB3A9F9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406" y="829994"/>
                                  <a:ext cx="1605280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Picture 33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7A756F-8800-44BA-99EB-2A931862F16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507" y="1287194"/>
                                  <a:ext cx="1357630" cy="35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Picture 33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0410DF-46AF-4997-A03D-5C630CF035A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6861"/>
                                  <a:ext cx="1748790" cy="329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Picture 33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96A6CB-B794-4F01-9AD1-7C9E726C81D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686" y="1744394"/>
                                  <a:ext cx="422910" cy="51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Picture 33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771B38-0F8E-46F6-B8E4-D796D218EB3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338" y="1779563"/>
                                  <a:ext cx="861060" cy="356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32668D4" id="Group 21" o:spid="_x0000_s1026" style="position:absolute;margin-left:22.75pt;margin-top:-.1pt;width:97.5pt;height:65.5pt;z-index:251657390;mso-width-relative:margin;mso-height-relative:margin" coordsize="17487,225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30" o:spid="_x0000_s1027" type="#_x0000_t75" style="position:absolute;left:422;width:13906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">
                        <v:imagedata r:id="rId196" o:title=""/>
                      </v:shape>
                      <v:shape id="Picture 331" o:spid="_x0000_s1028" type="#_x0000_t75" style="position:absolute;left:844;top:8299;width:1605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">
                        <v:imagedata r:id="rId197" o:title=""/>
                      </v:shape>
                      <v:shape id="Picture 332" o:spid="_x0000_s1029" type="#_x0000_t75" style="position:absolute;left:1055;top:12871;width:13576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">
                        <v:imagedata r:id="rId198" o:title=""/>
                      </v:shape>
                      <v:shape id="Picture 333" o:spid="_x0000_s1030" type="#_x0000_t75" style="position:absolute;top:3868;width:17487;height: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">
                        <v:imagedata r:id="rId199" o:title=""/>
                      </v:shape>
                      <v:shape id="Picture 336" o:spid="_x0000_s1031" type="#_x0000_t75" style="position:absolute;left:11816;top:17443;width:4229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">
                        <v:imagedata r:id="rId200" o:title=""/>
                      </v:shape>
                      <v:shape id="Picture 337" o:spid="_x0000_s1032" type="#_x0000_t75" style="position:absolute;left:703;top:17795;width:8610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">
                        <v:imagedata r:id="rId201" o:title=""/>
                      </v:shape>
                    </v:group>
                  </w:pict>
                </mc:Fallback>
              </mc:AlternateContent>
            </w:r>
          </w:p>
        </w:tc>
      </w:tr>
      <w:tr w:rsidR="0034579E" w14:paraId="7484ADE2" w14:textId="77777777" w:rsidTr="0089796C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D78B7" w14:textId="3CF28D4F" w:rsidR="0034579E" w:rsidRDefault="0089796C" w:rsidP="003457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CBE54" w14:textId="599692AE" w:rsidR="0034579E" w:rsidRPr="00171D77" w:rsidRDefault="0089796C" w:rsidP="003457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E58AF" w14:textId="0FB4A7BE" w:rsidR="0034579E" w:rsidRPr="00171D77" w:rsidRDefault="0089796C" w:rsidP="003457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Naphthalene </w:t>
            </w:r>
            <w:r w:rsidR="002E07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othball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D1CF1" w14:textId="1A523C03" w:rsidR="0034579E" w:rsidRPr="00171D77" w:rsidRDefault="0089796C" w:rsidP="003457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BF8E8" w14:textId="2FF18911" w:rsidR="0034579E" w:rsidRPr="00171D77" w:rsidRDefault="0089796C" w:rsidP="003457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8AE55" w14:textId="770EEF4E" w:rsidR="0034579E" w:rsidRDefault="0089796C" w:rsidP="0034579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2" behindDoc="0" locked="0" layoutInCell="1" allowOverlap="1" wp14:anchorId="0C6D7544" wp14:editId="4DE11162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10795</wp:posOffset>
                  </wp:positionV>
                  <wp:extent cx="405130" cy="492125"/>
                  <wp:effectExtent l="0" t="0" r="0" b="3175"/>
                  <wp:wrapNone/>
                  <wp:docPr id="339" name="Picture 3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CF105E-79D6-432D-828E-11985FAA06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CF105E-79D6-432D-828E-11985FAA06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796C" w14:paraId="43814F68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FA5BC" w14:textId="5FCED4B9" w:rsidR="0089796C" w:rsidRDefault="0089796C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55EB72" w14:textId="5695295D" w:rsidR="0089796C" w:rsidRPr="00171D77" w:rsidRDefault="0089796C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65F90" w14:textId="164C7432" w:rsidR="0089796C" w:rsidRPr="00171D77" w:rsidRDefault="0089796C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E71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obot </w:t>
            </w:r>
            <w:r w:rsidR="00E71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uilding </w:t>
            </w:r>
            <w:r w:rsidR="00E71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CE78F" w14:textId="0C549451" w:rsidR="0089796C" w:rsidRPr="00171D77" w:rsidRDefault="0089796C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C4766" w14:textId="5A357D78" w:rsidR="0089796C" w:rsidRPr="00171D77" w:rsidRDefault="0089796C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79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BBD7D" w14:textId="64641584" w:rsidR="0089796C" w:rsidRDefault="0089796C" w:rsidP="0089796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3" behindDoc="0" locked="0" layoutInCell="1" allowOverlap="1" wp14:anchorId="350CE1B2" wp14:editId="4D913795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10160</wp:posOffset>
                  </wp:positionV>
                  <wp:extent cx="526415" cy="490855"/>
                  <wp:effectExtent l="0" t="0" r="6985" b="4445"/>
                  <wp:wrapNone/>
                  <wp:docPr id="340" name="Picture 3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3CB15D-22CF-4882-B108-E85BE85236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3CB15D-22CF-4882-B108-E85BE85236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796C" w14:paraId="4AC5B80C" w14:textId="77777777" w:rsidTr="00E71648">
        <w:tblPrEx>
          <w:tblCellMar>
            <w:left w:w="28" w:type="dxa"/>
            <w:right w:w="28" w:type="dxa"/>
          </w:tblCellMar>
        </w:tblPrEx>
        <w:trPr>
          <w:trHeight w:val="70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0314E" w14:textId="2EEE084C" w:rsidR="0089796C" w:rsidRDefault="0089796C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06617" w14:textId="7BD826CD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93148" w14:textId="7B0FC6E6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Gloves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48873" w14:textId="5599E004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Protective </w:t>
            </w:r>
            <w:r w:rsidR="00E71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36FD5" w14:textId="7CC8AA9D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5FFDE" w14:textId="5AB9B9DA" w:rsidR="0089796C" w:rsidRDefault="00144F17" w:rsidP="0089796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4" behindDoc="0" locked="0" layoutInCell="1" allowOverlap="1" wp14:anchorId="7FD920BB" wp14:editId="1E606A10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16510</wp:posOffset>
                  </wp:positionV>
                  <wp:extent cx="425450" cy="406400"/>
                  <wp:effectExtent l="0" t="0" r="0" b="0"/>
                  <wp:wrapNone/>
                  <wp:docPr id="341" name="Picture 3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14EAC1-C7D2-4BD2-9F5E-1D884003A8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14EAC1-C7D2-4BD2-9F5E-1D884003A8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796C" w14:paraId="5819FBCB" w14:textId="77777777" w:rsidTr="009F0065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27A61" w14:textId="14D691D0" w:rsidR="0089796C" w:rsidRDefault="0089796C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DA2CC" w14:textId="628DA00D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B317F" w14:textId="3883E45C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 w:rsidR="00E71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69042" w14:textId="19E5B34F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8F384" w14:textId="049D66BD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00FF" w14:textId="221BC4FA" w:rsidR="0089796C" w:rsidRDefault="00E71648" w:rsidP="0089796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5" behindDoc="0" locked="0" layoutInCell="1" allowOverlap="1" wp14:anchorId="751820F2" wp14:editId="493F27B1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21590</wp:posOffset>
                  </wp:positionV>
                  <wp:extent cx="147320" cy="414655"/>
                  <wp:effectExtent l="0" t="0" r="5080" b="4445"/>
                  <wp:wrapNone/>
                  <wp:docPr id="343" name="Picture 3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BE14EF-5B62-49D6-A7F2-0D72DB03AF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BE14EF-5B62-49D6-A7F2-0D72DB03AF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96C" w14:paraId="7FE39601" w14:textId="77777777" w:rsidTr="00E71648">
        <w:tblPrEx>
          <w:tblCellMar>
            <w:left w:w="28" w:type="dxa"/>
            <w:right w:w="28" w:type="dxa"/>
          </w:tblCellMar>
        </w:tblPrEx>
        <w:trPr>
          <w:trHeight w:val="69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D8DAF" w14:textId="09E1E7EB" w:rsidR="0089796C" w:rsidRDefault="0089796C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164D8" w14:textId="3760A366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66619" w14:textId="0B965A8A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 w:rsidR="00E71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78654" w14:textId="51D55BB8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915AA" w14:textId="411980C7" w:rsidR="0089796C" w:rsidRPr="00171D77" w:rsidRDefault="00BF4691" w:rsidP="0089796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0E9BC" w14:textId="2CF52C07" w:rsidR="0089796C" w:rsidRDefault="009F0065" w:rsidP="0089796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7" behindDoc="0" locked="0" layoutInCell="1" allowOverlap="1" wp14:anchorId="54A6CC5A" wp14:editId="728E6370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10160</wp:posOffset>
                  </wp:positionV>
                  <wp:extent cx="161290" cy="403225"/>
                  <wp:effectExtent l="0" t="0" r="0" b="0"/>
                  <wp:wrapNone/>
                  <wp:docPr id="344" name="Picture 3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47C3DA-C6DE-47B9-85DB-1D4072EA11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47C3DA-C6DE-47B9-85DB-1D4072EA11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143D" w14:paraId="16A887F7" w14:textId="77777777" w:rsidTr="000A143D">
        <w:tblPrEx>
          <w:tblCellMar>
            <w:left w:w="28" w:type="dxa"/>
            <w:right w:w="28" w:type="dxa"/>
          </w:tblCellMar>
        </w:tblPrEx>
        <w:trPr>
          <w:trHeight w:val="8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E93DB" w14:textId="3B111703" w:rsidR="000A143D" w:rsidRDefault="000A143D" w:rsidP="000A14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B1D30" w14:textId="19AC95F3" w:rsidR="000A143D" w:rsidRPr="00171D77" w:rsidRDefault="000A143D" w:rsidP="000A14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B921B" w14:textId="65552595" w:rsidR="000A143D" w:rsidRPr="00171D77" w:rsidRDefault="000A143D" w:rsidP="000A14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 w:rsidR="00E71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0DD38" w14:textId="04EDD6FC" w:rsidR="000A143D" w:rsidRPr="00171D77" w:rsidRDefault="000A143D" w:rsidP="000A14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364CA" w14:textId="335D4296" w:rsidR="000A143D" w:rsidRPr="00171D77" w:rsidRDefault="000A143D" w:rsidP="000A14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46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E831B" w14:textId="790864BC" w:rsidR="000A143D" w:rsidRDefault="000A143D" w:rsidP="000A14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6" behindDoc="0" locked="0" layoutInCell="1" allowOverlap="1" wp14:anchorId="485F80BB" wp14:editId="765DABCC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-5080</wp:posOffset>
                  </wp:positionV>
                  <wp:extent cx="181610" cy="499110"/>
                  <wp:effectExtent l="0" t="0" r="8890" b="0"/>
                  <wp:wrapNone/>
                  <wp:docPr id="345" name="Picture 3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AF36D2-5749-4695-B472-5AF7F609C3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 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AF36D2-5749-4695-B472-5AF7F609C3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0038" w14:paraId="6378A069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4CA72" w14:textId="1964660D" w:rsidR="00F20038" w:rsidRDefault="00F20038" w:rsidP="00F200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76EB3" w14:textId="4584A796" w:rsidR="00F20038" w:rsidRPr="00171D77" w:rsidRDefault="00F20038" w:rsidP="00F200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EA975" w14:textId="1DA818B5" w:rsidR="00F20038" w:rsidRPr="00171D77" w:rsidRDefault="00F20038" w:rsidP="00F200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E71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eadphones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7E4F0" w14:textId="7A80171A" w:rsidR="00F20038" w:rsidRPr="00171D77" w:rsidRDefault="00E63628" w:rsidP="00F200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636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6B98F" w14:textId="1B0B8D5D" w:rsidR="00F20038" w:rsidRPr="00171D77" w:rsidRDefault="00F20038" w:rsidP="00F200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F077" w14:textId="7AECDB38" w:rsidR="00E71648" w:rsidRDefault="00E71648" w:rsidP="00E71648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2" behindDoc="0" locked="0" layoutInCell="1" allowOverlap="1" wp14:anchorId="5BE778AA" wp14:editId="7340DB92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-51435</wp:posOffset>
                  </wp:positionV>
                  <wp:extent cx="615950" cy="80708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96BC7" w14:textId="23B28FC1" w:rsidR="00F20038" w:rsidRDefault="00F20038" w:rsidP="00F20038">
            <w:pPr>
              <w:rPr>
                <w:noProof/>
              </w:rPr>
            </w:pPr>
          </w:p>
        </w:tc>
      </w:tr>
      <w:tr w:rsidR="00F20038" w14:paraId="793BAB82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EC45F" w14:textId="45E16332" w:rsidR="00F20038" w:rsidRDefault="00F20038" w:rsidP="00F200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03D64" w14:textId="3232FF2D" w:rsidR="00F20038" w:rsidRPr="00171D77" w:rsidRDefault="00F20038" w:rsidP="00F200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FE6BD" w14:textId="0A8F9189" w:rsidR="00F20038" w:rsidRPr="00171D77" w:rsidRDefault="00F20038" w:rsidP="00F200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Laser </w:t>
            </w:r>
            <w:r w:rsidR="00E636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ngraving </w:t>
            </w:r>
            <w:r w:rsidR="00E636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achine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3D074" w14:textId="5D8BF1AD" w:rsidR="00F20038" w:rsidRPr="00171D77" w:rsidRDefault="00F20038" w:rsidP="00F200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0CC49" w14:textId="5EB8D326" w:rsidR="00F20038" w:rsidRPr="00171D77" w:rsidRDefault="00F20038" w:rsidP="00F200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Damage to </w:t>
            </w:r>
            <w:r w:rsidR="00E636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AD58" w14:textId="55BF38FA" w:rsidR="00F20038" w:rsidRDefault="0095166B" w:rsidP="00F2003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7" behindDoc="0" locked="0" layoutInCell="1" allowOverlap="1" wp14:anchorId="5235A85E" wp14:editId="17D29924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-2540</wp:posOffset>
                  </wp:positionV>
                  <wp:extent cx="774700" cy="445135"/>
                  <wp:effectExtent l="0" t="0" r="6350" b="0"/>
                  <wp:wrapNone/>
                  <wp:docPr id="348" name="Picture 3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DE4BFB-CDF5-4DB3-BCE5-F42C13C255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 3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DE4BFB-CDF5-4DB3-BCE5-F42C13C255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166B" w14:paraId="2C67CF54" w14:textId="77777777" w:rsidTr="003A5F82">
        <w:tblPrEx>
          <w:tblCellMar>
            <w:left w:w="28" w:type="dxa"/>
            <w:right w:w="28" w:type="dxa"/>
          </w:tblCellMar>
        </w:tblPrEx>
        <w:trPr>
          <w:trHeight w:val="63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F9051" w14:textId="05301758" w:rsidR="0095166B" w:rsidRDefault="0095166B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C03118" w14:textId="74D7B117" w:rsidR="0095166B" w:rsidRPr="00171D77" w:rsidRDefault="0095166B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00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82C01" w14:textId="0FE6AE43" w:rsidR="0095166B" w:rsidRPr="00171D77" w:rsidRDefault="0095166B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16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Bookend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CEFE0" w14:textId="09F50EC3" w:rsidR="0095166B" w:rsidRPr="00171D77" w:rsidRDefault="0095166B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16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B4DD7" w14:textId="4CF88D38" w:rsidR="0095166B" w:rsidRPr="00171D77" w:rsidRDefault="0095166B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16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EAA7" w14:textId="5753C06B" w:rsidR="0095166B" w:rsidRDefault="00E63628" w:rsidP="0095166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8" behindDoc="0" locked="0" layoutInCell="1" allowOverlap="1" wp14:anchorId="466F8B80" wp14:editId="56351F82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33020</wp:posOffset>
                  </wp:positionV>
                  <wp:extent cx="395605" cy="315595"/>
                  <wp:effectExtent l="0" t="0" r="4445" b="8255"/>
                  <wp:wrapNone/>
                  <wp:docPr id="352" name="Picture 3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3984CE-EC84-4496-B5C6-CB32ADB094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3984CE-EC84-4496-B5C6-CB32ADB094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9" behindDoc="0" locked="0" layoutInCell="1" allowOverlap="1" wp14:anchorId="72CB422C" wp14:editId="18C38B94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41275</wp:posOffset>
                  </wp:positionV>
                  <wp:extent cx="406400" cy="316230"/>
                  <wp:effectExtent l="0" t="0" r="0" b="7620"/>
                  <wp:wrapNone/>
                  <wp:docPr id="351" name="Picture 3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A7E916-B646-481D-931D-348E434105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A7E916-B646-481D-931D-348E434105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0" behindDoc="0" locked="0" layoutInCell="1" allowOverlap="1" wp14:anchorId="45747872" wp14:editId="4E1209E4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68580</wp:posOffset>
                  </wp:positionV>
                  <wp:extent cx="375285" cy="271145"/>
                  <wp:effectExtent l="0" t="0" r="5715" b="0"/>
                  <wp:wrapNone/>
                  <wp:docPr id="350" name="Picture 3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1B8FB6-CFD1-4B9D-8282-E1CE9F6EE8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1B8FB6-CFD1-4B9D-8282-E1CE9F6EE8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1" behindDoc="0" locked="0" layoutInCell="1" allowOverlap="1" wp14:anchorId="6BF8F07C" wp14:editId="03EAA9E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66675</wp:posOffset>
                  </wp:positionV>
                  <wp:extent cx="360680" cy="274955"/>
                  <wp:effectExtent l="0" t="0" r="1270" b="0"/>
                  <wp:wrapNone/>
                  <wp:docPr id="349" name="Picture 3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B48540-FF75-4AE4-8FEC-8D2B9CC62B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B48540-FF75-4AE4-8FEC-8D2B9CC62B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27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166B" w14:paraId="10AEF3C2" w14:textId="77777777" w:rsidTr="001865B2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98802" w14:textId="2E46482F" w:rsidR="0095166B" w:rsidRDefault="0095166B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37AF0" w14:textId="199D041D" w:rsidR="0095166B" w:rsidRPr="00171D77" w:rsidRDefault="001865B2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5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0043B" w14:textId="3DE29B04" w:rsidR="0095166B" w:rsidRPr="00171D77" w:rsidRDefault="001865B2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5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F2A5E" w14:textId="3E8B7C54" w:rsidR="0095166B" w:rsidRPr="00171D77" w:rsidRDefault="001865B2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5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9374E" w14:textId="7AED2F78" w:rsidR="0095166B" w:rsidRPr="00171D77" w:rsidRDefault="001865B2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5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B9F67" w14:textId="270E7507" w:rsidR="0095166B" w:rsidRDefault="001865B2" w:rsidP="0095166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2" behindDoc="0" locked="0" layoutInCell="1" allowOverlap="1" wp14:anchorId="0F82D99D" wp14:editId="0FD9F7D0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635</wp:posOffset>
                  </wp:positionV>
                  <wp:extent cx="483870" cy="628015"/>
                  <wp:effectExtent l="0" t="0" r="0" b="635"/>
                  <wp:wrapNone/>
                  <wp:docPr id="353" name="Picture 3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4D1BA7-77E8-4197-AD62-B06DA563F9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 3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4D1BA7-77E8-4197-AD62-B06DA563F9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166B" w14:paraId="0F0EAB1E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A1BF1" w14:textId="6C7F23F3" w:rsidR="0095166B" w:rsidRDefault="0095166B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EA473" w14:textId="66F442A9" w:rsidR="0095166B" w:rsidRPr="00171D77" w:rsidRDefault="001865B2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5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79695" w14:textId="7F636251" w:rsidR="0095166B" w:rsidRPr="00171D77" w:rsidRDefault="001865B2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5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Sweatpants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8C4EC" w14:textId="6B707FF1" w:rsidR="0095166B" w:rsidRPr="00171D77" w:rsidRDefault="001865B2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5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74FB2" w14:textId="5837E80F" w:rsidR="0095166B" w:rsidRPr="00171D77" w:rsidRDefault="001865B2" w:rsidP="009516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5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9682F" w14:textId="70AC5EB0" w:rsidR="0095166B" w:rsidRDefault="001865B2" w:rsidP="0095166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3" behindDoc="0" locked="0" layoutInCell="1" allowOverlap="1" wp14:anchorId="09B1056B" wp14:editId="72F40DF5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-6985</wp:posOffset>
                  </wp:positionV>
                  <wp:extent cx="469900" cy="629285"/>
                  <wp:effectExtent l="0" t="0" r="6350" b="0"/>
                  <wp:wrapNone/>
                  <wp:docPr id="354" name="Picture 3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0952C2-8448-4A4D-9947-06A3BC71AC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0952C2-8448-4A4D-9947-06A3BC71AC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8BF" w14:paraId="03085C73" w14:textId="77777777" w:rsidTr="00306D84">
        <w:tblPrEx>
          <w:tblCellMar>
            <w:left w:w="28" w:type="dxa"/>
            <w:right w:w="28" w:type="dxa"/>
          </w:tblCellMar>
        </w:tblPrEx>
        <w:trPr>
          <w:trHeight w:val="79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761C9" w14:textId="01776D41" w:rsidR="001378BF" w:rsidRDefault="001378BF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F253A" w14:textId="4FC7300E" w:rsidR="001378BF" w:rsidRPr="00171D77" w:rsidRDefault="001378BF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78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3E74E" w14:textId="7FD61DF7" w:rsidR="001378BF" w:rsidRPr="00171D77" w:rsidRDefault="001378BF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78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Skin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1378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ightening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1378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D6EE2" w14:textId="03AF5796" w:rsidR="001378BF" w:rsidRPr="00171D77" w:rsidRDefault="001378BF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78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39BE2" w14:textId="2437999F" w:rsidR="001378BF" w:rsidRPr="00171D77" w:rsidRDefault="001378BF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78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00764" w14:textId="5BCF5190" w:rsidR="001378BF" w:rsidRDefault="00306D84" w:rsidP="001378B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4" behindDoc="0" locked="0" layoutInCell="1" allowOverlap="1" wp14:anchorId="04883C2A" wp14:editId="5201683C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-3810</wp:posOffset>
                  </wp:positionV>
                  <wp:extent cx="377825" cy="451485"/>
                  <wp:effectExtent l="0" t="0" r="3175" b="5715"/>
                  <wp:wrapNone/>
                  <wp:docPr id="355" name="Picture 3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D37FA1-E930-414E-AE52-6C480D8E5D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D37FA1-E930-414E-AE52-6C480D8E5D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8BF" w14:paraId="28C3FA6E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F6870" w14:textId="2C1D4F44" w:rsidR="001378BF" w:rsidRDefault="001378BF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68787" w14:textId="7B876463" w:rsidR="001378BF" w:rsidRPr="00171D77" w:rsidRDefault="001378BF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78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A13BF" w14:textId="01078A66" w:rsidR="001378BF" w:rsidRPr="00171D77" w:rsidRDefault="001378BF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78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447BA" w14:textId="1E89964B" w:rsidR="001378BF" w:rsidRPr="00171D77" w:rsidRDefault="001378BF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78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06D09" w14:textId="0F82A85B" w:rsidR="001378BF" w:rsidRPr="00171D77" w:rsidRDefault="001378BF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78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3AA2B" w14:textId="3B78F108" w:rsidR="001378BF" w:rsidRDefault="00306D84" w:rsidP="001378B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5" behindDoc="0" locked="0" layoutInCell="1" allowOverlap="1" wp14:anchorId="2C53A575" wp14:editId="3F659825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9525</wp:posOffset>
                  </wp:positionV>
                  <wp:extent cx="355600" cy="654050"/>
                  <wp:effectExtent l="0" t="0" r="6350" b="0"/>
                  <wp:wrapNone/>
                  <wp:docPr id="356" name="Picture 3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3EF859-2EAA-4487-801B-7587A09FC8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3EF859-2EAA-4487-801B-7587A09FC8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8BF" w14:paraId="16FF3DEA" w14:textId="77777777" w:rsidTr="008D275A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B1A64" w14:textId="312324ED" w:rsidR="001378BF" w:rsidRDefault="008D275A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02C4C" w14:textId="76492E78" w:rsidR="001378BF" w:rsidRPr="00171D77" w:rsidRDefault="008D275A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2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01B68" w14:textId="687574AE" w:rsidR="001378BF" w:rsidRPr="00171D77" w:rsidRDefault="00785C44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2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Jewelry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="008D275A" w:rsidRPr="008D2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821CF" w14:textId="5B6D9968" w:rsidR="001378BF" w:rsidRPr="00171D77" w:rsidRDefault="008D275A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2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5BF27" w14:textId="50789558" w:rsidR="001378BF" w:rsidRPr="00171D77" w:rsidRDefault="008D275A" w:rsidP="001378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2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31F28" w14:textId="18628658" w:rsidR="001378BF" w:rsidRDefault="008D275A" w:rsidP="001378B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6" behindDoc="0" locked="0" layoutInCell="1" allowOverlap="1" wp14:anchorId="10B334E5" wp14:editId="5354DA6C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77470</wp:posOffset>
                  </wp:positionV>
                  <wp:extent cx="426720" cy="282575"/>
                  <wp:effectExtent l="0" t="4128" r="7303" b="7302"/>
                  <wp:wrapNone/>
                  <wp:docPr id="357" name="Picture 3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78BCAD-7162-4C55-A41C-72FF001034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78BCAD-7162-4C55-A41C-72FF001034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6720" cy="28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275A" w14:paraId="080D02A0" w14:textId="77777777" w:rsidTr="008D275A">
        <w:tblPrEx>
          <w:tblCellMar>
            <w:left w:w="28" w:type="dxa"/>
            <w:right w:w="28" w:type="dxa"/>
          </w:tblCellMar>
        </w:tblPrEx>
        <w:trPr>
          <w:trHeight w:val="68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70190" w14:textId="35A85D41" w:rsidR="008D275A" w:rsidRPr="008D275A" w:rsidRDefault="008D275A" w:rsidP="008D275A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03DD10" w14:textId="170E5D29" w:rsidR="008D275A" w:rsidRPr="00171D77" w:rsidRDefault="008D275A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2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469EF" w14:textId="3A23CE26" w:rsidR="008D275A" w:rsidRPr="00171D77" w:rsidRDefault="00785C44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2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Jewelry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D2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0B55C" w14:textId="5738310F" w:rsidR="008D275A" w:rsidRPr="00171D77" w:rsidRDefault="008D275A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2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A8BD3" w14:textId="21BEF161" w:rsidR="008D275A" w:rsidRPr="00171D77" w:rsidRDefault="008D275A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2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2EBCE" w14:textId="50999A53" w:rsidR="008D275A" w:rsidRDefault="00785C44" w:rsidP="008D275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7" behindDoc="0" locked="0" layoutInCell="1" allowOverlap="1" wp14:anchorId="2F0CB5B6" wp14:editId="4E43107B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10160</wp:posOffset>
                  </wp:positionV>
                  <wp:extent cx="571500" cy="374650"/>
                  <wp:effectExtent l="0" t="0" r="0" b="6350"/>
                  <wp:wrapNone/>
                  <wp:docPr id="358" name="Picture 3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4A5C1E-BDFA-49F3-BAF0-E560596794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4A5C1E-BDFA-49F3-BAF0-E560596794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8" behindDoc="0" locked="0" layoutInCell="1" allowOverlap="1" wp14:anchorId="4B13C783" wp14:editId="152413C1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13970</wp:posOffset>
                  </wp:positionV>
                  <wp:extent cx="577850" cy="377190"/>
                  <wp:effectExtent l="0" t="0" r="0" b="3810"/>
                  <wp:wrapNone/>
                  <wp:docPr id="359" name="Picture 3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83BEE4-7714-45D4-87FB-BF67A8191C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83BEE4-7714-45D4-87FB-BF67A8191C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275A" w14:paraId="349CB235" w14:textId="77777777" w:rsidTr="00BA0551">
        <w:tblPrEx>
          <w:tblCellMar>
            <w:left w:w="28" w:type="dxa"/>
            <w:right w:w="28" w:type="dxa"/>
          </w:tblCellMar>
        </w:tblPrEx>
        <w:trPr>
          <w:trHeight w:val="84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A5DDB" w14:textId="2BCE2CBE" w:rsidR="008D275A" w:rsidRDefault="0019549B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FA16E" w14:textId="6D47B0E2" w:rsidR="008D275A" w:rsidRPr="00171D77" w:rsidRDefault="0019549B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0D101" w14:textId="488D1C11" w:rsidR="008D275A" w:rsidRPr="00171D77" w:rsidRDefault="0019549B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ED740" w14:textId="6727EC4A" w:rsidR="008D275A" w:rsidRPr="00171D77" w:rsidRDefault="0019549B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47B74" w14:textId="79A76695" w:rsidR="008D275A" w:rsidRPr="00171D77" w:rsidRDefault="0019549B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FCBD" w14:textId="554E906E" w:rsidR="008D275A" w:rsidRDefault="00785C44" w:rsidP="008D275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9" behindDoc="0" locked="0" layoutInCell="1" allowOverlap="1" wp14:anchorId="2E4EAA88" wp14:editId="4D2E3CD8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1905</wp:posOffset>
                  </wp:positionV>
                  <wp:extent cx="182880" cy="513080"/>
                  <wp:effectExtent l="0" t="0" r="7620" b="1270"/>
                  <wp:wrapNone/>
                  <wp:docPr id="361" name="Picture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11374A-8E64-47B0-A212-EF312B2923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11374A-8E64-47B0-A212-EF312B2923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51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0" behindDoc="0" locked="0" layoutInCell="1" allowOverlap="1" wp14:anchorId="5B49A82A" wp14:editId="4025291E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11430</wp:posOffset>
                  </wp:positionV>
                  <wp:extent cx="336550" cy="508635"/>
                  <wp:effectExtent l="0" t="0" r="6350" b="5715"/>
                  <wp:wrapNone/>
                  <wp:docPr id="360" name="Picture 3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97B74-E5DC-433E-B2D8-F9964F72A2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97B74-E5DC-433E-B2D8-F9964F72A2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275A" w14:paraId="2D36E9BC" w14:textId="77777777" w:rsidTr="00785C44">
        <w:tblPrEx>
          <w:tblCellMar>
            <w:left w:w="28" w:type="dxa"/>
            <w:right w:w="28" w:type="dxa"/>
          </w:tblCellMar>
        </w:tblPrEx>
        <w:trPr>
          <w:trHeight w:val="31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D6308" w14:textId="26E774C7" w:rsidR="008D275A" w:rsidRDefault="0019549B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D2A8F" w14:textId="30AA0C08" w:rsidR="008D275A" w:rsidRPr="00171D77" w:rsidRDefault="0019549B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68524" w14:textId="32C2219A" w:rsidR="008D275A" w:rsidRPr="00171D77" w:rsidRDefault="0019549B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Wrap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racelet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EA413" w14:textId="04B5CB05" w:rsidR="008D275A" w:rsidRPr="00171D77" w:rsidRDefault="0019549B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93941" w14:textId="7DF8A78C" w:rsidR="008D275A" w:rsidRPr="00171D77" w:rsidRDefault="0019549B" w:rsidP="008D27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64FFA" w14:textId="3804A162" w:rsidR="008D275A" w:rsidRPr="00785C44" w:rsidRDefault="00BA0551" w:rsidP="00785C44">
            <w:pPr>
              <w:jc w:val="center"/>
              <w:rPr>
                <w:rFonts w:asciiTheme="minorHAnsi" w:eastAsiaTheme="minorEastAsia" w:hAnsiTheme="minorHAnsi" w:cstheme="minorHAnsi"/>
                <w:noProof/>
              </w:rPr>
            </w:pPr>
            <w:r w:rsidRPr="00785C44">
              <w:rPr>
                <w:rFonts w:asciiTheme="minorHAnsi" w:eastAsiaTheme="minorEastAsia" w:hAnsiTheme="minorHAnsi" w:cstheme="minorHAnsi"/>
                <w:noProof/>
              </w:rPr>
              <w:t>/</w:t>
            </w:r>
          </w:p>
        </w:tc>
      </w:tr>
      <w:tr w:rsidR="0019549B" w14:paraId="027D8A49" w14:textId="77777777" w:rsidTr="00785C44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1A8D1" w14:textId="2807BFFF" w:rsidR="0019549B" w:rsidRDefault="0019549B" w:rsidP="001954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61365" w14:textId="4C5D6C95" w:rsidR="0019549B" w:rsidRPr="00171D77" w:rsidRDefault="0019549B" w:rsidP="001954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2EFBF" w14:textId="2369861C" w:rsidR="0019549B" w:rsidRPr="00171D77" w:rsidRDefault="00785C44" w:rsidP="001954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Jewelry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="0019549B"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43526" w14:textId="322D3BB9" w:rsidR="0019549B" w:rsidRPr="00171D77" w:rsidRDefault="0019549B" w:rsidP="001954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7C693" w14:textId="0C58FA55" w:rsidR="0019549B" w:rsidRPr="00171D77" w:rsidRDefault="0019549B" w:rsidP="001954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9D216" w14:textId="25ABBC0A" w:rsidR="0019549B" w:rsidRPr="00BA0551" w:rsidRDefault="00785C44" w:rsidP="00785C44">
            <w:pPr>
              <w:jc w:val="center"/>
              <w:rPr>
                <w:rFonts w:eastAsiaTheme="minorEastAsia"/>
                <w:noProof/>
              </w:rPr>
            </w:pPr>
            <w:r w:rsidRPr="00785C44">
              <w:rPr>
                <w:rFonts w:asciiTheme="minorHAnsi" w:eastAsiaTheme="minorEastAsia" w:hAnsiTheme="minorHAnsi" w:cstheme="minorHAnsi"/>
                <w:noProof/>
              </w:rPr>
              <w:t>/</w:t>
            </w:r>
          </w:p>
        </w:tc>
      </w:tr>
      <w:tr w:rsidR="00103E7F" w14:paraId="3EBCCD17" w14:textId="77777777" w:rsidTr="00785C44">
        <w:tblPrEx>
          <w:tblCellMar>
            <w:left w:w="28" w:type="dxa"/>
            <w:right w:w="28" w:type="dxa"/>
          </w:tblCellMar>
        </w:tblPrEx>
        <w:trPr>
          <w:trHeight w:val="78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EC267" w14:textId="5EA40C70" w:rsidR="00103E7F" w:rsidRDefault="00103E7F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49F86" w14:textId="4968E43A" w:rsidR="00103E7F" w:rsidRPr="00171D77" w:rsidRDefault="00103E7F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3E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88158" w14:textId="2D9ED923" w:rsidR="00103E7F" w:rsidRPr="00171D77" w:rsidRDefault="00103E7F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3E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Necklace with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103E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endant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6C026" w14:textId="6E80C987" w:rsidR="00103E7F" w:rsidRPr="00171D77" w:rsidRDefault="00103E7F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6279A" w14:textId="5DC03FA5" w:rsidR="00103E7F" w:rsidRPr="00171D77" w:rsidRDefault="00103E7F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A28D1" w14:textId="6AFEBB9C" w:rsidR="00103E7F" w:rsidRDefault="008F3021" w:rsidP="00103E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1" behindDoc="0" locked="0" layoutInCell="1" allowOverlap="1" wp14:anchorId="40BB3ED5" wp14:editId="410BDBF5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-6350</wp:posOffset>
                  </wp:positionV>
                  <wp:extent cx="501650" cy="436880"/>
                  <wp:effectExtent l="0" t="0" r="0" b="1270"/>
                  <wp:wrapNone/>
                  <wp:docPr id="363" name="Picture 3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18EDEF-CDF0-4A00-B1FF-A72DC1742F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18EDEF-CDF0-4A00-B1FF-A72DC1742F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3E7F" w14:paraId="2583E024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4CC29" w14:textId="5389416A" w:rsidR="00103E7F" w:rsidRDefault="00103E7F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934CE" w14:textId="539F7452" w:rsidR="00103E7F" w:rsidRPr="00171D77" w:rsidRDefault="00103E7F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3E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BC30A" w14:textId="0316D929" w:rsidR="00103E7F" w:rsidRPr="00171D77" w:rsidRDefault="00785C44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  <w:r w:rsidRPr="00103E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</w:t>
            </w:r>
            <w:r w:rsidR="00103E7F" w:rsidRPr="00103E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62861" w14:textId="1C545165" w:rsidR="00103E7F" w:rsidRPr="00171D77" w:rsidRDefault="00103E7F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7F198" w14:textId="69C34B55" w:rsidR="00103E7F" w:rsidRPr="00171D77" w:rsidRDefault="00103E7F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4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4370" w14:textId="4A3DC6EA" w:rsidR="00785C44" w:rsidRDefault="00785C44" w:rsidP="00103E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2" behindDoc="0" locked="0" layoutInCell="1" allowOverlap="1" wp14:anchorId="71BF50BF" wp14:editId="1B7E6644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33020</wp:posOffset>
                  </wp:positionV>
                  <wp:extent cx="508000" cy="469265"/>
                  <wp:effectExtent l="0" t="0" r="6350" b="6985"/>
                  <wp:wrapNone/>
                  <wp:docPr id="371" name="Picture 3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25573A-8AE6-4372-A0A4-CAE110615B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3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25573A-8AE6-4372-A0A4-CAE110615B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912145" w14:textId="76DAFD8B" w:rsidR="00785C44" w:rsidRDefault="00785C44" w:rsidP="00103E7F">
            <w:pPr>
              <w:rPr>
                <w:noProof/>
              </w:rPr>
            </w:pPr>
          </w:p>
          <w:p w14:paraId="261C44B0" w14:textId="446DDBB7" w:rsidR="00103E7F" w:rsidRDefault="00103E7F" w:rsidP="00103E7F">
            <w:pPr>
              <w:rPr>
                <w:noProof/>
              </w:rPr>
            </w:pPr>
          </w:p>
        </w:tc>
      </w:tr>
      <w:tr w:rsidR="00103E7F" w14:paraId="097E27BB" w14:textId="77777777" w:rsidTr="00785C44">
        <w:tblPrEx>
          <w:tblCellMar>
            <w:left w:w="28" w:type="dxa"/>
            <w:right w:w="28" w:type="dxa"/>
          </w:tblCellMar>
        </w:tblPrEx>
        <w:trPr>
          <w:trHeight w:val="69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A9480" w14:textId="3A95C1B7" w:rsidR="00103E7F" w:rsidRDefault="008F3021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FE106" w14:textId="347ED838" w:rsidR="00103E7F" w:rsidRPr="00171D77" w:rsidRDefault="003A5E62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85396" w14:textId="5C8600D3" w:rsidR="00103E7F" w:rsidRPr="00171D77" w:rsidRDefault="003A5E62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B6201" w14:textId="0EC6C238" w:rsidR="00103E7F" w:rsidRPr="00171D77" w:rsidRDefault="003A5E62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BA944" w14:textId="246822D9" w:rsidR="00103E7F" w:rsidRPr="00171D77" w:rsidRDefault="003A5E62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95492" w14:textId="64165B50" w:rsidR="00103E7F" w:rsidRDefault="003A5E62" w:rsidP="00103E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3" behindDoc="0" locked="0" layoutInCell="1" allowOverlap="1" wp14:anchorId="270C61D7" wp14:editId="7489B8F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-4445</wp:posOffset>
                  </wp:positionV>
                  <wp:extent cx="609600" cy="389890"/>
                  <wp:effectExtent l="0" t="0" r="0" b="0"/>
                  <wp:wrapNone/>
                  <wp:docPr id="372" name="Picture 3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86B0F8-5513-40BB-A371-F62E112FDD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3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86B0F8-5513-40BB-A371-F62E112FDD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3E7F" w14:paraId="76470B9F" w14:textId="77777777" w:rsidTr="00785C44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6D75F" w14:textId="4032BF35" w:rsidR="00103E7F" w:rsidRDefault="003A5E62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13852" w14:textId="09C2ABCE" w:rsidR="00103E7F" w:rsidRPr="00171D77" w:rsidRDefault="003A5E62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A6F58" w14:textId="3BE13D46" w:rsidR="00103E7F" w:rsidRPr="00171D77" w:rsidRDefault="003A5E62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E365F" w14:textId="1AA4EF69" w:rsidR="00103E7F" w:rsidRPr="00171D77" w:rsidRDefault="003A5E62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8A537" w14:textId="1BF09278" w:rsidR="00103E7F" w:rsidRPr="00171D77" w:rsidRDefault="003A5E62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70C7E" w14:textId="57230B41" w:rsidR="00103E7F" w:rsidRDefault="00785C44" w:rsidP="00785C44">
            <w:pPr>
              <w:jc w:val="center"/>
              <w:rPr>
                <w:noProof/>
              </w:rPr>
            </w:pPr>
            <w:r w:rsidRPr="00785C44">
              <w:rPr>
                <w:rFonts w:asciiTheme="minorHAnsi" w:eastAsiaTheme="minorEastAsia" w:hAnsiTheme="minorHAnsi" w:cstheme="minorHAnsi"/>
                <w:noProof/>
              </w:rPr>
              <w:t>/</w:t>
            </w:r>
          </w:p>
        </w:tc>
      </w:tr>
      <w:tr w:rsidR="00103E7F" w14:paraId="0D70EC92" w14:textId="77777777" w:rsidTr="008C4D9A">
        <w:tblPrEx>
          <w:tblCellMar>
            <w:left w:w="28" w:type="dxa"/>
            <w:right w:w="28" w:type="dxa"/>
          </w:tblCellMar>
        </w:tblPrEx>
        <w:trPr>
          <w:trHeight w:val="8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5C867" w14:textId="3D63064D" w:rsidR="00103E7F" w:rsidRDefault="000A42EA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35D1C9" w14:textId="03C17EEB" w:rsidR="00103E7F" w:rsidRPr="00171D77" w:rsidRDefault="008C4D9A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4D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DF8F6" w14:textId="451288F4" w:rsidR="00103E7F" w:rsidRPr="00171D77" w:rsidRDefault="008C4D9A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4D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Paint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8C4D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emover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C4D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4F9C3" w14:textId="125E5CB6" w:rsidR="00103E7F" w:rsidRPr="00171D77" w:rsidRDefault="008C4D9A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4D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EAC8B" w14:textId="67941FCB" w:rsidR="00103E7F" w:rsidRPr="00171D77" w:rsidRDefault="00914D3E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3054" w14:textId="0B2D73B2" w:rsidR="00103E7F" w:rsidRDefault="008C4D9A" w:rsidP="00103E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4" behindDoc="0" locked="0" layoutInCell="1" allowOverlap="1" wp14:anchorId="6309658C" wp14:editId="7B1AB8DB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9525</wp:posOffset>
                  </wp:positionV>
                  <wp:extent cx="372745" cy="494030"/>
                  <wp:effectExtent l="0" t="0" r="8255" b="1270"/>
                  <wp:wrapNone/>
                  <wp:docPr id="373" name="Picture 3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318E4C-2358-4F3D-B551-4797A061B5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318E4C-2358-4F3D-B551-4797A061B5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3E7F" w14:paraId="54ECA435" w14:textId="77777777" w:rsidTr="0066195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05FA7" w14:textId="146D04B6" w:rsidR="00103E7F" w:rsidRDefault="008C4D9A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24F81" w14:textId="2CFA7CD1" w:rsidR="00103E7F" w:rsidRPr="00171D77" w:rsidRDefault="008C4D9A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4D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0C66E" w14:textId="61813EE0" w:rsidR="00103E7F" w:rsidRPr="00171D77" w:rsidRDefault="008C4D9A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4D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C4D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93722" w14:textId="60024A30" w:rsidR="00103E7F" w:rsidRPr="00171D77" w:rsidRDefault="008C4D9A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4D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51700" w14:textId="3E5DAFAC" w:rsidR="00103E7F" w:rsidRPr="00171D77" w:rsidRDefault="00655193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E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3A63" w14:textId="69BC20C5" w:rsidR="00103E7F" w:rsidRDefault="008C4D9A" w:rsidP="00103E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5" behindDoc="0" locked="0" layoutInCell="1" allowOverlap="1" wp14:anchorId="08AA17E7" wp14:editId="65B647E5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5080</wp:posOffset>
                  </wp:positionV>
                  <wp:extent cx="266700" cy="471805"/>
                  <wp:effectExtent l="0" t="0" r="0" b="4445"/>
                  <wp:wrapNone/>
                  <wp:docPr id="374" name="Picture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58C37C-460E-4F06-8504-E5631EE9D8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58C37C-460E-4F06-8504-E5631EE9D8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3E7F" w14:paraId="7CF1EB78" w14:textId="77777777" w:rsidTr="00211E66">
        <w:tblPrEx>
          <w:tblCellMar>
            <w:left w:w="28" w:type="dxa"/>
            <w:right w:w="28" w:type="dxa"/>
          </w:tblCellMar>
        </w:tblPrEx>
        <w:trPr>
          <w:trHeight w:val="59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B3D10" w14:textId="7CDC8ED0" w:rsidR="00103E7F" w:rsidRDefault="00211E66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723FD1" w14:textId="30197F5E" w:rsidR="00103E7F" w:rsidRPr="00171D77" w:rsidRDefault="00211E66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1E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706D2" w14:textId="01617760" w:rsidR="00103E7F" w:rsidRPr="00171D77" w:rsidRDefault="00211E66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1E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="00667B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211E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D9495" w14:textId="29D0AF27" w:rsidR="00103E7F" w:rsidRPr="00171D77" w:rsidRDefault="00211E66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1E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A005B" w14:textId="18CC3A2F" w:rsidR="00103E7F" w:rsidRPr="00171D77" w:rsidRDefault="00211E66" w:rsidP="00103E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1E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7002" w14:textId="3CF85797" w:rsidR="00103E7F" w:rsidRDefault="00211E66" w:rsidP="00103E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6" behindDoc="0" locked="0" layoutInCell="1" allowOverlap="1" wp14:anchorId="3A198F41" wp14:editId="2EE4CAA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-10160</wp:posOffset>
                  </wp:positionV>
                  <wp:extent cx="511810" cy="337185"/>
                  <wp:effectExtent l="0" t="0" r="2540" b="5715"/>
                  <wp:wrapNone/>
                  <wp:docPr id="376" name="Picture 3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AC0500-6FD0-4B4B-B1EB-99096F5859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AC0500-6FD0-4B4B-B1EB-99096F5859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1E66" w14:paraId="413FA8A5" w14:textId="77777777" w:rsidTr="00785C44">
        <w:tblPrEx>
          <w:tblCellMar>
            <w:left w:w="28" w:type="dxa"/>
            <w:right w:w="28" w:type="dxa"/>
          </w:tblCellMar>
        </w:tblPrEx>
        <w:trPr>
          <w:trHeight w:val="58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34643" w14:textId="11BACD95" w:rsidR="00211E66" w:rsidRDefault="00211E66" w:rsidP="00211E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B794B" w14:textId="466D8D7E" w:rsidR="00211E66" w:rsidRPr="00171D77" w:rsidRDefault="00211E66" w:rsidP="00211E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1E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8FCDF" w14:textId="1E68562C" w:rsidR="00211E66" w:rsidRPr="00171D77" w:rsidRDefault="00211E66" w:rsidP="00211E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1E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="00667B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211E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9F3EB" w14:textId="0BB51AC5" w:rsidR="00211E66" w:rsidRPr="00171D77" w:rsidRDefault="00211E66" w:rsidP="00211E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1E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F506B" w14:textId="3DD0B994" w:rsidR="00211E66" w:rsidRPr="00171D77" w:rsidRDefault="00211E66" w:rsidP="00211E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1E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CEEBE" w14:textId="1E4511BA" w:rsidR="00211E66" w:rsidRDefault="00211E66" w:rsidP="00211E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7" behindDoc="0" locked="0" layoutInCell="1" allowOverlap="1" wp14:anchorId="7A27D865" wp14:editId="4646987F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-8255</wp:posOffset>
                  </wp:positionV>
                  <wp:extent cx="513715" cy="339090"/>
                  <wp:effectExtent l="0" t="0" r="635" b="3810"/>
                  <wp:wrapNone/>
                  <wp:docPr id="378" name="Picture 3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6BF89D-7DF9-4CBF-AED1-5F9814C1F9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6BF89D-7DF9-4CBF-AED1-5F9814C1F9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1E66" w14:paraId="2253659A" w14:textId="77777777" w:rsidTr="0045596E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58F91" w14:textId="11C45D4F" w:rsidR="00211E66" w:rsidRDefault="0045596E" w:rsidP="00211E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18E69" w14:textId="4B93DFE0" w:rsidR="00211E66" w:rsidRPr="00171D77" w:rsidRDefault="0045596E" w:rsidP="00211E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59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Spain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118BA" w14:textId="6FBA13F8" w:rsidR="00211E66" w:rsidRPr="00171D77" w:rsidRDefault="00EF32A8" w:rsidP="00211E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32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Parachute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EF32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ocket </w:t>
            </w:r>
            <w:r w:rsidR="00785C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EF32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lare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E7575" w14:textId="060B79E0" w:rsidR="00211E66" w:rsidRPr="00171D77" w:rsidRDefault="00EF32A8" w:rsidP="00211E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32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CD3D6" w14:textId="74153A37" w:rsidR="00211E66" w:rsidRPr="00171D77" w:rsidRDefault="00EF32A8" w:rsidP="00211E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F32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Explosion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7736A" w14:textId="751ADEB4" w:rsidR="00211E66" w:rsidRDefault="0045596E" w:rsidP="00211E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8" behindDoc="0" locked="0" layoutInCell="1" allowOverlap="1" wp14:anchorId="22DE9B66" wp14:editId="11A60B52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34290</wp:posOffset>
                  </wp:positionV>
                  <wp:extent cx="1467485" cy="395605"/>
                  <wp:effectExtent l="0" t="0" r="0" b="4445"/>
                  <wp:wrapNone/>
                  <wp:docPr id="380" name="Picture 3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1D5297-177C-48F0-936D-20CC10EE37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1D5297-177C-48F0-936D-20CC10EE37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39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596E" w14:paraId="7683403B" w14:textId="77777777" w:rsidTr="00BD091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D9258" w14:textId="08C693A8" w:rsidR="0045596E" w:rsidRDefault="0045596E" w:rsidP="004559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42C29" w14:textId="1562021D" w:rsidR="0045596E" w:rsidRPr="00171D77" w:rsidRDefault="0045596E" w:rsidP="004559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59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EF3D8" w14:textId="6A9631D9" w:rsidR="0045596E" w:rsidRPr="00171D77" w:rsidRDefault="0045596E" w:rsidP="004559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59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BD09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4559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D5BDD" w14:textId="4BF45E7B" w:rsidR="0045596E" w:rsidRPr="00171D77" w:rsidRDefault="0045596E" w:rsidP="004559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59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A288C" w14:textId="3B72C5A5" w:rsidR="0045596E" w:rsidRPr="00171D77" w:rsidRDefault="0045596E" w:rsidP="004559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59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Choking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22E9E" w14:textId="7BD4E504" w:rsidR="0045596E" w:rsidRPr="0045596E" w:rsidRDefault="00BD091D" w:rsidP="00BD091D">
            <w:pPr>
              <w:jc w:val="center"/>
              <w:rPr>
                <w:rFonts w:eastAsiaTheme="minorEastAsia"/>
                <w:noProof/>
              </w:rPr>
            </w:pPr>
            <w:r w:rsidRPr="00785C44">
              <w:rPr>
                <w:rFonts w:asciiTheme="minorHAnsi" w:eastAsiaTheme="minorEastAsia" w:hAnsiTheme="minorHAnsi" w:cstheme="minorHAnsi"/>
                <w:noProof/>
              </w:rPr>
              <w:t>/</w:t>
            </w:r>
          </w:p>
        </w:tc>
      </w:tr>
      <w:tr w:rsidR="00F41C28" w14:paraId="41599126" w14:textId="77777777" w:rsidTr="00BB5607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419A9" w14:textId="199DF87F" w:rsidR="00F41C28" w:rsidRDefault="00F41C28" w:rsidP="00F41C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9368B" w14:textId="0E15869E" w:rsidR="00F41C28" w:rsidRPr="00171D77" w:rsidRDefault="00F41C28" w:rsidP="00F41C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E5DA6" w14:textId="3683DB17" w:rsidR="00F41C28" w:rsidRPr="00171D77" w:rsidRDefault="00F41C28" w:rsidP="00F41C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BD09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F41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B530B" w14:textId="3A9D67BB" w:rsidR="00F41C28" w:rsidRPr="00171D77" w:rsidRDefault="00F41C28" w:rsidP="00F41C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59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D8723" w14:textId="213BA2C8" w:rsidR="00F41C28" w:rsidRPr="00171D77" w:rsidRDefault="00F41C28" w:rsidP="00F41C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481F" w14:textId="0F3C9BE6" w:rsidR="00F41C28" w:rsidRDefault="00F41C28" w:rsidP="00F41C2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9" behindDoc="0" locked="0" layoutInCell="1" allowOverlap="1" wp14:anchorId="35DD4F0B" wp14:editId="406156A8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10795</wp:posOffset>
                  </wp:positionV>
                  <wp:extent cx="273050" cy="480695"/>
                  <wp:effectExtent l="0" t="0" r="0" b="0"/>
                  <wp:wrapNone/>
                  <wp:docPr id="381" name="Picture 3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27FC42-BB09-4ABD-8548-87DF2211D0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27FC42-BB09-4ABD-8548-87DF2211D0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C28" w14:paraId="2EEAFE12" w14:textId="77777777" w:rsidTr="00BB5607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22803" w14:textId="44E801DD" w:rsidR="00F41C28" w:rsidRDefault="00F41C28" w:rsidP="00F41C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65C053" w14:textId="139C5BA5" w:rsidR="00F41C28" w:rsidRPr="00171D77" w:rsidRDefault="00F41C28" w:rsidP="00F41C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003B2" w14:textId="49B74581" w:rsidR="00F41C28" w:rsidRPr="00171D77" w:rsidRDefault="00BD091D" w:rsidP="00F41C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F41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AB1CF" w14:textId="4339FF7D" w:rsidR="00F41C28" w:rsidRPr="00171D77" w:rsidRDefault="00F41C28" w:rsidP="00F41C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59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42C7E" w14:textId="230B26DE" w:rsidR="00F41C28" w:rsidRPr="00171D77" w:rsidRDefault="00F41C28" w:rsidP="00F41C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B8C88" w14:textId="23358858" w:rsidR="00F41C28" w:rsidRDefault="00F41C28" w:rsidP="00F41C2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0" behindDoc="0" locked="0" layoutInCell="1" allowOverlap="1" wp14:anchorId="36A2FEEE" wp14:editId="5553B253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-5080</wp:posOffset>
                  </wp:positionV>
                  <wp:extent cx="635000" cy="478155"/>
                  <wp:effectExtent l="0" t="0" r="0" b="0"/>
                  <wp:wrapNone/>
                  <wp:docPr id="382" name="Picture 3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26A347-1B52-4F13-AE24-3EF53CCA6A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26A347-1B52-4F13-AE24-3EF53CCA6A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E4A" w14:paraId="71529069" w14:textId="77777777" w:rsidTr="002E2FBE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1C904" w14:textId="5F435BE8" w:rsidR="00130E4A" w:rsidRDefault="00130E4A" w:rsidP="00130E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95514" w14:textId="0A1EB011" w:rsidR="00130E4A" w:rsidRPr="00171D77" w:rsidRDefault="00130E4A" w:rsidP="00130E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0E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1A3B4" w14:textId="49F1D91C" w:rsidR="00130E4A" w:rsidRPr="00171D77" w:rsidRDefault="00BD091D" w:rsidP="00130E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F41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1F626" w14:textId="18EA6FBB" w:rsidR="00130E4A" w:rsidRPr="00171D77" w:rsidRDefault="00130E4A" w:rsidP="00130E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59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CEDC4" w14:textId="092201D2" w:rsidR="00130E4A" w:rsidRPr="00171D77" w:rsidRDefault="002E2FBE" w:rsidP="00130E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2F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A4981" w14:textId="2C020630" w:rsidR="00130E4A" w:rsidRDefault="002E2FBE" w:rsidP="00130E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1" behindDoc="0" locked="0" layoutInCell="1" allowOverlap="1" wp14:anchorId="7DE6ACED" wp14:editId="2F7AB243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-11430</wp:posOffset>
                  </wp:positionV>
                  <wp:extent cx="459740" cy="615950"/>
                  <wp:effectExtent l="0" t="0" r="0" b="0"/>
                  <wp:wrapNone/>
                  <wp:docPr id="383" name="Picture 3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47A631-D5AC-4363-B054-D79B06DBAA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47A631-D5AC-4363-B054-D79B06DBAA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E4A" w14:paraId="546EC155" w14:textId="77777777" w:rsidTr="002E2FBE">
        <w:tblPrEx>
          <w:tblCellMar>
            <w:left w:w="28" w:type="dxa"/>
            <w:right w:w="28" w:type="dxa"/>
          </w:tblCellMar>
        </w:tblPrEx>
        <w:trPr>
          <w:trHeight w:val="7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AEEFB" w14:textId="3E9DBE09" w:rsidR="00130E4A" w:rsidRDefault="002E2FBE" w:rsidP="00130E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EC52A" w14:textId="075257F8" w:rsidR="00130E4A" w:rsidRPr="00171D77" w:rsidRDefault="002E2FBE" w:rsidP="00130E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2F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E95A8" w14:textId="00C0461F" w:rsidR="00130E4A" w:rsidRPr="00171D77" w:rsidRDefault="002E2FBE" w:rsidP="00130E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2F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BD09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2E2F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006C1" w14:textId="0AD4A7C8" w:rsidR="00130E4A" w:rsidRPr="00171D77" w:rsidRDefault="002E2FBE" w:rsidP="00130E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2F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FE0D9" w14:textId="4A449A26" w:rsidR="00130E4A" w:rsidRPr="00171D77" w:rsidRDefault="002E2FBE" w:rsidP="00130E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2F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BD09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2E2F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1AA4A" w14:textId="64B42A37" w:rsidR="00130E4A" w:rsidRDefault="002E2FBE" w:rsidP="00130E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2" behindDoc="0" locked="0" layoutInCell="1" allowOverlap="1" wp14:anchorId="277B1D8D" wp14:editId="2DF5FF1D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12700</wp:posOffset>
                  </wp:positionV>
                  <wp:extent cx="712470" cy="447675"/>
                  <wp:effectExtent l="0" t="0" r="0" b="9525"/>
                  <wp:wrapNone/>
                  <wp:docPr id="384" name="Picture 3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833BF-DF64-454E-BA0E-E873E788BB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3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833BF-DF64-454E-BA0E-E873E788BB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64CC" w14:paraId="77297984" w14:textId="77777777" w:rsidTr="00BD091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BBBA9" w14:textId="41FDD0B7" w:rsidR="007D64CC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B1DCE" w14:textId="7EFAFADC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358C0" w14:textId="10E9E377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="00667BB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0B3B0" w14:textId="1781AA24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A3D2D" w14:textId="559046CF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9EA2C" w14:textId="724D7373" w:rsidR="007D64CC" w:rsidRPr="005F79FE" w:rsidRDefault="00BD091D" w:rsidP="00BD091D">
            <w:pPr>
              <w:jc w:val="center"/>
              <w:rPr>
                <w:rFonts w:eastAsiaTheme="minorEastAsia"/>
                <w:noProof/>
              </w:rPr>
            </w:pPr>
            <w:r w:rsidRPr="00785C44">
              <w:rPr>
                <w:rFonts w:asciiTheme="minorHAnsi" w:eastAsiaTheme="minorEastAsia" w:hAnsiTheme="minorHAnsi" w:cstheme="minorHAnsi"/>
                <w:noProof/>
              </w:rPr>
              <w:t>/</w:t>
            </w:r>
          </w:p>
        </w:tc>
      </w:tr>
      <w:tr w:rsidR="007D64CC" w14:paraId="7908A6C1" w14:textId="77777777" w:rsidTr="005F79FE">
        <w:tblPrEx>
          <w:tblCellMar>
            <w:left w:w="28" w:type="dxa"/>
            <w:right w:w="28" w:type="dxa"/>
          </w:tblCellMar>
        </w:tblPrEx>
        <w:trPr>
          <w:trHeight w:val="72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7AD80" w14:textId="5EA92322" w:rsidR="007D64CC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7B462" w14:textId="06C4369C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FE5DF" w14:textId="4D2D9EC9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286CA" w14:textId="17D4D2F7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9A0A3" w14:textId="6CB03BD0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48253" w14:textId="362C1FDD" w:rsidR="007D64CC" w:rsidRDefault="005F79FE" w:rsidP="007D64C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3" behindDoc="0" locked="0" layoutInCell="1" allowOverlap="1" wp14:anchorId="074D2C9A" wp14:editId="2DF4615B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116205</wp:posOffset>
                  </wp:positionV>
                  <wp:extent cx="427355" cy="179070"/>
                  <wp:effectExtent l="0" t="9207" r="1587" b="1588"/>
                  <wp:wrapNone/>
                  <wp:docPr id="385" name="Picture 3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6DD354-3190-4E55-97AB-9FF619283A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Picture 3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6DD354-3190-4E55-97AB-9FF619283A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7355" cy="17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64CC" w14:paraId="392CF5C8" w14:textId="77777777" w:rsidTr="005F79FE">
        <w:tblPrEx>
          <w:tblCellMar>
            <w:left w:w="28" w:type="dxa"/>
            <w:right w:w="28" w:type="dxa"/>
          </w:tblCellMar>
        </w:tblPrEx>
        <w:trPr>
          <w:trHeight w:val="69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23CF0" w14:textId="57C53FE6" w:rsidR="007D64CC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18A2B8" w14:textId="7B6CCF5A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75D64" w14:textId="0E830D56" w:rsidR="007D64CC" w:rsidRPr="00171D77" w:rsidRDefault="005F79FE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79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67237" w14:textId="5CEAD02A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853E4" w14:textId="1474D646" w:rsidR="007D64CC" w:rsidRPr="00171D77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64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7163C" w14:textId="55CF422B" w:rsidR="007D64CC" w:rsidRDefault="005F79FE" w:rsidP="007D64C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4" behindDoc="0" locked="0" layoutInCell="1" allowOverlap="1" wp14:anchorId="4F6F1B45" wp14:editId="793E9497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0</wp:posOffset>
                  </wp:positionV>
                  <wp:extent cx="412750" cy="415925"/>
                  <wp:effectExtent l="0" t="0" r="6350" b="3175"/>
                  <wp:wrapNone/>
                  <wp:docPr id="386" name="Picture 3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4A7D54-4072-49BE-9337-C7B6EBDFC2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4A7D54-4072-49BE-9337-C7B6EBDFC2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64CC" w14:paraId="164FC8CB" w14:textId="77777777" w:rsidTr="00BD091D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DC869" w14:textId="14068E5E" w:rsidR="007D64CC" w:rsidRDefault="007D64CC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E13F3" w14:textId="0F1E4720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026C5" w14:textId="138BEAD9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BD09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C3712" w14:textId="07212504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98FC6" w14:textId="68BC0804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D576D" w14:textId="6353F86F" w:rsidR="007D64CC" w:rsidRPr="00405E56" w:rsidRDefault="00BD091D" w:rsidP="00BD091D">
            <w:pPr>
              <w:jc w:val="center"/>
              <w:rPr>
                <w:rFonts w:eastAsiaTheme="minorEastAsia"/>
                <w:noProof/>
              </w:rPr>
            </w:pPr>
            <w:r w:rsidRPr="00785C44">
              <w:rPr>
                <w:rFonts w:asciiTheme="minorHAnsi" w:eastAsiaTheme="minorEastAsia" w:hAnsiTheme="minorHAnsi" w:cstheme="minorHAnsi"/>
                <w:noProof/>
              </w:rPr>
              <w:t>/</w:t>
            </w:r>
          </w:p>
        </w:tc>
      </w:tr>
      <w:tr w:rsidR="007D64CC" w14:paraId="410C78DE" w14:textId="77777777" w:rsidTr="00BD091D">
        <w:tblPrEx>
          <w:tblCellMar>
            <w:left w:w="28" w:type="dxa"/>
            <w:right w:w="28" w:type="dxa"/>
          </w:tblCellMar>
        </w:tblPrEx>
        <w:trPr>
          <w:trHeight w:val="73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6BF35" w14:textId="18B069D0" w:rsidR="007D64CC" w:rsidRPr="007D64CC" w:rsidRDefault="007D64CC" w:rsidP="007D64C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21539" w14:textId="26245679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4CB53" w14:textId="20062021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Body </w:t>
            </w:r>
            <w:r w:rsidR="00BD09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92205" w14:textId="41289552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AF5C0" w14:textId="3877B616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2C216" w14:textId="0BDFC579" w:rsidR="007D64CC" w:rsidRDefault="00A2142D" w:rsidP="007D64C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5" behindDoc="0" locked="0" layoutInCell="1" allowOverlap="1" wp14:anchorId="1E52467A" wp14:editId="7E7D3689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1905</wp:posOffset>
                  </wp:positionV>
                  <wp:extent cx="190500" cy="465455"/>
                  <wp:effectExtent l="0" t="0" r="0" b="0"/>
                  <wp:wrapNone/>
                  <wp:docPr id="387" name="Picture 3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6C52F8-B824-44BD-99FF-2BCCA19037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6C52F8-B824-44BD-99FF-2BCCA19037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64CC" w14:paraId="133B2EC2" w14:textId="77777777" w:rsidTr="00BB5607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5C34E" w14:textId="37B66D0F" w:rsidR="007D64CC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234F8" w14:textId="215F3777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6D951" w14:textId="79362E9E" w:rsidR="007D64CC" w:rsidRPr="00171D77" w:rsidRDefault="00A2142D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142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Eyebrows </w:t>
            </w:r>
            <w:r w:rsidR="00BD09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A2142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ye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C06B7" w14:textId="0C3A947F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A71ED" w14:textId="4A38DAA3" w:rsidR="007D64CC" w:rsidRPr="00171D77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18084" w14:textId="52E54077" w:rsidR="00BD091D" w:rsidRDefault="00BD091D" w:rsidP="007D64C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6" behindDoc="0" locked="0" layoutInCell="1" allowOverlap="1" wp14:anchorId="591A390F" wp14:editId="7422F18B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21590</wp:posOffset>
                  </wp:positionV>
                  <wp:extent cx="361950" cy="466725"/>
                  <wp:effectExtent l="0" t="0" r="0" b="9525"/>
                  <wp:wrapNone/>
                  <wp:docPr id="388" name="Picture 3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76E181-A111-406B-A6CF-3BBC47AC8D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76E181-A111-406B-A6CF-3BBC47AC8D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183B82" w14:textId="7546E3EC" w:rsidR="00BD091D" w:rsidRDefault="00BD091D" w:rsidP="007D64CC">
            <w:pPr>
              <w:rPr>
                <w:noProof/>
              </w:rPr>
            </w:pPr>
          </w:p>
          <w:p w14:paraId="0B71439A" w14:textId="284DFCBA" w:rsidR="007D64CC" w:rsidRDefault="007D64CC" w:rsidP="007D64CC">
            <w:pPr>
              <w:rPr>
                <w:noProof/>
              </w:rPr>
            </w:pPr>
          </w:p>
        </w:tc>
      </w:tr>
      <w:tr w:rsidR="007D64CC" w14:paraId="19864181" w14:textId="77777777" w:rsidTr="005D7BA1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D8AB6" w14:textId="6C829763" w:rsidR="007D64CC" w:rsidRDefault="00405E56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F57D6" w14:textId="7EB1B3E0" w:rsidR="007D64CC" w:rsidRPr="00171D77" w:rsidRDefault="005D7BA1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97FE9" w14:textId="16EDA4AA" w:rsidR="007D64CC" w:rsidRPr="00171D77" w:rsidRDefault="00D851FB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Baby’s</w:t>
            </w:r>
            <w:r w:rsidR="005D7BA1"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="005D7BA1"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CFF4F" w14:textId="33FDED37" w:rsidR="007D64CC" w:rsidRPr="00171D77" w:rsidRDefault="005D7BA1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B6898" w14:textId="57989DCD" w:rsidR="007D64CC" w:rsidRPr="00171D77" w:rsidRDefault="005D7BA1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86277" w14:textId="35881AA1" w:rsidR="007D64CC" w:rsidRDefault="005D7BA1" w:rsidP="007D64C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7" behindDoc="0" locked="0" layoutInCell="1" allowOverlap="1" wp14:anchorId="41726BE1" wp14:editId="1D4FA395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-15240</wp:posOffset>
                  </wp:positionV>
                  <wp:extent cx="391795" cy="609600"/>
                  <wp:effectExtent l="0" t="0" r="8255" b="0"/>
                  <wp:wrapNone/>
                  <wp:docPr id="389" name="Picture 3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0E80F5-FF73-411A-B7E0-E01A4998B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0E80F5-FF73-411A-B7E0-E01A4998B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64CC" w14:paraId="305180A6" w14:textId="77777777" w:rsidTr="005D7BA1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BB646" w14:textId="79B6505A" w:rsidR="007D64CC" w:rsidRDefault="005D7BA1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C6F0C" w14:textId="5331A735" w:rsidR="007D64CC" w:rsidRPr="00171D77" w:rsidRDefault="005D7BA1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D147A" w14:textId="70DBD183" w:rsidR="007D64CC" w:rsidRPr="00171D77" w:rsidRDefault="005D7BA1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D851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73C20" w14:textId="63D42970" w:rsidR="007D64CC" w:rsidRPr="00171D77" w:rsidRDefault="005D7BA1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A6D1E" w14:textId="23ABD785" w:rsidR="007D64CC" w:rsidRPr="00171D77" w:rsidRDefault="005D7BA1" w:rsidP="007D64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8FB68" w14:textId="52EB9ABF" w:rsidR="007D64CC" w:rsidRDefault="005D7BA1" w:rsidP="007D64C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8" behindDoc="0" locked="0" layoutInCell="1" allowOverlap="1" wp14:anchorId="339C8141" wp14:editId="7E1D126F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-6985</wp:posOffset>
                  </wp:positionV>
                  <wp:extent cx="285750" cy="459105"/>
                  <wp:effectExtent l="0" t="0" r="0" b="0"/>
                  <wp:wrapNone/>
                  <wp:docPr id="390" name="Picture 3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3C03AF-AFBC-46D2-A2EA-575EB2ED50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3C03AF-AFBC-46D2-A2EA-575EB2ED50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BA1" w14:paraId="7E971034" w14:textId="77777777" w:rsidTr="009E18DA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13F2A" w14:textId="5086D99A" w:rsidR="005D7BA1" w:rsidRDefault="005D7BA1" w:rsidP="005D7B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10673" w14:textId="6056CF5F" w:rsidR="005D7BA1" w:rsidRPr="00171D77" w:rsidRDefault="005D7BA1" w:rsidP="005D7B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13B9A" w14:textId="42FCF500" w:rsidR="005D7BA1" w:rsidRPr="00171D77" w:rsidRDefault="005D7BA1" w:rsidP="005D7B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D851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843E9" w14:textId="27371FD7" w:rsidR="005D7BA1" w:rsidRPr="00171D77" w:rsidRDefault="005D7BA1" w:rsidP="005D7B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207A1" w14:textId="04ACD9E3" w:rsidR="005D7BA1" w:rsidRPr="00171D77" w:rsidRDefault="009E18DA" w:rsidP="005D7B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18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77FF" w14:textId="5DA8008D" w:rsidR="005D7BA1" w:rsidRDefault="009E18DA" w:rsidP="005D7BA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9" behindDoc="0" locked="0" layoutInCell="1" allowOverlap="1" wp14:anchorId="112A0A20" wp14:editId="1D013667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-41910</wp:posOffset>
                  </wp:positionV>
                  <wp:extent cx="1188720" cy="547370"/>
                  <wp:effectExtent l="0" t="0" r="0" b="5080"/>
                  <wp:wrapNone/>
                  <wp:docPr id="391" name="Picture 3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A9B4BA-A189-4CC1-86E1-2AE751798D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A9B4BA-A189-4CC1-86E1-2AE751798D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54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18DA" w14:paraId="1C1F38BD" w14:textId="77777777" w:rsidTr="009E18DA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59F4B" w14:textId="3D2B5345" w:rsidR="009E18DA" w:rsidRDefault="009E18DA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CBDC3" w14:textId="7AA4DE6F" w:rsidR="009E18DA" w:rsidRPr="00171D77" w:rsidRDefault="009E18DA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B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8C08D" w14:textId="6D9603ED" w:rsidR="009E18DA" w:rsidRPr="00171D77" w:rsidRDefault="009E18DA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18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Inflatable </w:t>
            </w:r>
            <w:r w:rsidR="00D851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E18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FAB7A" w14:textId="73F902D5" w:rsidR="009E18DA" w:rsidRPr="00171D77" w:rsidRDefault="009E18DA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18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24162" w14:textId="7B0DA943" w:rsidR="009E18DA" w:rsidRPr="00171D77" w:rsidRDefault="009E18DA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18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332E" w14:textId="5B839EF9" w:rsidR="009E18DA" w:rsidRDefault="009E18DA" w:rsidP="009E18D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0" behindDoc="0" locked="0" layoutInCell="1" allowOverlap="1" wp14:anchorId="63768FFF" wp14:editId="336325CC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-2540</wp:posOffset>
                  </wp:positionV>
                  <wp:extent cx="876300" cy="442595"/>
                  <wp:effectExtent l="0" t="0" r="0" b="0"/>
                  <wp:wrapNone/>
                  <wp:docPr id="392" name="Picture 3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BAA18E-C6C2-4FD3-AF3E-66FF23F9D1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BAA18E-C6C2-4FD3-AF3E-66FF23F9D1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6D6" w14:paraId="0EDC1E24" w14:textId="77777777" w:rsidTr="001C2761">
        <w:tblPrEx>
          <w:tblCellMar>
            <w:left w:w="28" w:type="dxa"/>
            <w:right w:w="28" w:type="dxa"/>
          </w:tblCellMar>
        </w:tblPrEx>
        <w:trPr>
          <w:trHeight w:val="72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46F4F" w14:textId="2CFA3A58" w:rsidR="00B046D6" w:rsidRDefault="005D371D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F1FDC" w14:textId="45D39348" w:rsidR="00B046D6" w:rsidRPr="005D7BA1" w:rsidRDefault="004618DC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625EC" w14:textId="40B603CA" w:rsidR="00B046D6" w:rsidRPr="009E18DA" w:rsidRDefault="004618DC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Particle </w:t>
            </w:r>
            <w:r w:rsidR="001C27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ilter </w:t>
            </w:r>
            <w:r w:rsidR="001C27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990E5" w14:textId="49683DAF" w:rsidR="00B046D6" w:rsidRPr="009E18DA" w:rsidRDefault="004618DC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Protective </w:t>
            </w:r>
            <w:r w:rsidR="001C27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889F1" w14:textId="61D04B5B" w:rsidR="00B046D6" w:rsidRPr="009E18DA" w:rsidRDefault="004618DC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Health </w:t>
            </w:r>
            <w:r w:rsidR="001C27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0B9FE" w14:textId="6F7835F1" w:rsidR="00B046D6" w:rsidRDefault="004206F0" w:rsidP="009E18D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8" behindDoc="0" locked="0" layoutInCell="1" allowOverlap="1" wp14:anchorId="56AB922F" wp14:editId="159149C6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-1905</wp:posOffset>
                  </wp:positionV>
                  <wp:extent cx="330200" cy="405130"/>
                  <wp:effectExtent l="0" t="0" r="0" b="0"/>
                  <wp:wrapNone/>
                  <wp:docPr id="362" name="Picture 3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0348A3-2996-4FB6-A45A-05EC401D24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0348A3-2996-4FB6-A45A-05EC401D24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6D6" w14:paraId="32FE3043" w14:textId="77777777" w:rsidTr="009E18DA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0178E" w14:textId="24E2586B" w:rsidR="00B046D6" w:rsidRDefault="005D371D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46472" w14:textId="4E3FD17F" w:rsidR="00B046D6" w:rsidRPr="005D7BA1" w:rsidRDefault="004618DC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E5CA7" w14:textId="212DDF71" w:rsidR="00B046D6" w:rsidRPr="009E18DA" w:rsidRDefault="004618DC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Magnetic </w:t>
            </w:r>
            <w:r w:rsidR="001C27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oy </w:t>
            </w:r>
            <w:r w:rsidR="001C27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55A98" w14:textId="36005854" w:rsidR="00B046D6" w:rsidRPr="009E18DA" w:rsidRDefault="004618DC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18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15096" w14:textId="3FE63878" w:rsidR="00B046D6" w:rsidRPr="009E18DA" w:rsidRDefault="00ED1D25" w:rsidP="009E18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D1D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Swallowing Risk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D5C64" w14:textId="22DFD65F" w:rsidR="00B046D6" w:rsidRDefault="004206F0" w:rsidP="009E18D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3" behindDoc="0" locked="0" layoutInCell="1" allowOverlap="1" wp14:anchorId="0BEC4B3C" wp14:editId="6AB9E91A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26670</wp:posOffset>
                  </wp:positionV>
                  <wp:extent cx="421640" cy="398780"/>
                  <wp:effectExtent l="0" t="0" r="0" b="1270"/>
                  <wp:wrapNone/>
                  <wp:docPr id="395" name="Picture 3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0BB810-BE1A-401B-BD17-15C52FEA93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3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0BB810-BE1A-401B-BD17-15C52FEA93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01AC" w14:paraId="7AB1D654" w14:textId="77777777" w:rsidTr="005D01AC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9EA1C" w14:textId="69D66CED" w:rsidR="00B046D6" w:rsidRDefault="005D371D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708C5" w14:textId="660502D4" w:rsidR="00B046D6" w:rsidRPr="005D7BA1" w:rsidRDefault="006B57E9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823D1" w14:textId="165EC381" w:rsidR="00B046D6" w:rsidRPr="009E18DA" w:rsidRDefault="006B57E9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FD77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uck </w:t>
            </w:r>
            <w:r w:rsidR="00FD77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2CFE2" w14:textId="59F459AC" w:rsidR="00B046D6" w:rsidRPr="009E18DA" w:rsidRDefault="006B57E9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DEB77" w14:textId="0B72EE74" w:rsidR="00B046D6" w:rsidRPr="009E18DA" w:rsidRDefault="006B57E9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1051" w14:textId="0A54C487" w:rsidR="00B046D6" w:rsidRDefault="005D01AC" w:rsidP="008C2FF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9" behindDoc="0" locked="0" layoutInCell="1" allowOverlap="1" wp14:anchorId="2A7B4B86" wp14:editId="65340ADC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7620</wp:posOffset>
                  </wp:positionV>
                  <wp:extent cx="518795" cy="484505"/>
                  <wp:effectExtent l="0" t="0" r="0" b="0"/>
                  <wp:wrapNone/>
                  <wp:docPr id="396" name="Picture 3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1FB7C1-EEC0-498A-8516-EA29798C9B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3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1FB7C1-EEC0-498A-8516-EA29798C9B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6D6" w14:paraId="11ACFE97" w14:textId="77777777" w:rsidTr="00FD77A3">
        <w:tblPrEx>
          <w:tblCellMar>
            <w:left w:w="28" w:type="dxa"/>
            <w:right w:w="28" w:type="dxa"/>
          </w:tblCellMar>
        </w:tblPrEx>
        <w:trPr>
          <w:trHeight w:val="63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84BBB" w14:textId="1DF2159B" w:rsidR="00B046D6" w:rsidRDefault="006B57E9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FDF81D" w14:textId="25F06752" w:rsidR="00B046D6" w:rsidRPr="005D7BA1" w:rsidRDefault="006B57E9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42656" w14:textId="22DB85EE" w:rsidR="00B046D6" w:rsidRPr="009E18DA" w:rsidRDefault="006B57E9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 w:rsidR="00FD77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F74C1" w14:textId="5726DFBF" w:rsidR="00B046D6" w:rsidRPr="009E18DA" w:rsidRDefault="006B57E9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EDCD8" w14:textId="56039B85" w:rsidR="00B046D6" w:rsidRPr="009E18DA" w:rsidRDefault="006B57E9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FDF2" w14:textId="5E46BB38" w:rsidR="00B046D6" w:rsidRDefault="005D01AC" w:rsidP="008C2FF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0" behindDoc="0" locked="0" layoutInCell="1" allowOverlap="1" wp14:anchorId="2EB22356" wp14:editId="688EAD1A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20320</wp:posOffset>
                  </wp:positionV>
                  <wp:extent cx="132080" cy="375285"/>
                  <wp:effectExtent l="0" t="0" r="1270" b="5715"/>
                  <wp:wrapNone/>
                  <wp:docPr id="398" name="Picture 3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1FB59A-EF62-4C76-B1C2-F9E69A8C43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1FB59A-EF62-4C76-B1C2-F9E69A8C43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37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7404" w14:paraId="060AA9A0" w14:textId="77777777" w:rsidTr="00517404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F99E2" w14:textId="6B338B1C" w:rsidR="00B046D6" w:rsidRDefault="006B57E9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F4153" w14:textId="4F977C62" w:rsidR="00B046D6" w:rsidRPr="005D7BA1" w:rsidRDefault="00517404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74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9FF45" w14:textId="32A88802" w:rsidR="00B046D6" w:rsidRPr="009E18DA" w:rsidRDefault="00517404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74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Sandals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2C60C" w14:textId="35909442" w:rsidR="00B046D6" w:rsidRPr="009E18DA" w:rsidRDefault="00517404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74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474E2" w14:textId="511C36A9" w:rsidR="00B046D6" w:rsidRPr="009E18DA" w:rsidRDefault="00517404" w:rsidP="008C2F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74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4B041" w14:textId="78F3EDBD" w:rsidR="00B046D6" w:rsidRDefault="00517404" w:rsidP="008C2FF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1" behindDoc="0" locked="0" layoutInCell="1" allowOverlap="1" wp14:anchorId="419D9E40" wp14:editId="5E7DA878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-132715</wp:posOffset>
                  </wp:positionV>
                  <wp:extent cx="271780" cy="562610"/>
                  <wp:effectExtent l="6985" t="0" r="1905" b="1905"/>
                  <wp:wrapNone/>
                  <wp:docPr id="400" name="Picture 4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795B43-78DC-45FC-A88E-339D6F4665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3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795B43-78DC-45FC-A88E-339D6F4665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1780" cy="56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7404" w14:paraId="1A861ADC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A03D7" w14:textId="405DB3C3" w:rsidR="00517404" w:rsidRDefault="00517404" w:rsidP="0051740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22919" w14:textId="65C61E19" w:rsidR="00517404" w:rsidRPr="005D7BA1" w:rsidRDefault="00517404" w:rsidP="0051740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F5D54" w14:textId="58156C2F" w:rsidR="00517404" w:rsidRPr="009E18DA" w:rsidRDefault="00517404" w:rsidP="0051740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74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Halloween </w:t>
            </w:r>
            <w:r w:rsidR="00FD77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</w:t>
            </w:r>
            <w:r w:rsidRPr="005174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C30AA" w14:textId="2B8A8081" w:rsidR="00517404" w:rsidRPr="009E18DA" w:rsidRDefault="00517404" w:rsidP="0051740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74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3B8BC" w14:textId="5DEA820D" w:rsidR="00517404" w:rsidRPr="009E18DA" w:rsidRDefault="00517404" w:rsidP="0051740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74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2C901" w14:textId="5384BA82" w:rsidR="00517404" w:rsidRDefault="00517404" w:rsidP="0051740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2" behindDoc="0" locked="0" layoutInCell="1" allowOverlap="1" wp14:anchorId="0ABDA688" wp14:editId="5F54B5D6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-131445</wp:posOffset>
                  </wp:positionV>
                  <wp:extent cx="287020" cy="558165"/>
                  <wp:effectExtent l="0" t="2223" r="0" b="0"/>
                  <wp:wrapNone/>
                  <wp:docPr id="401" name="Picture 4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F650C-6042-4A7C-8CBC-C968CF92C4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F650C-6042-4A7C-8CBC-C968CF92C4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020" cy="55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7404" w14:paraId="13FAA5F3" w14:textId="77777777" w:rsidTr="00FD77A3">
        <w:tblPrEx>
          <w:tblCellMar>
            <w:left w:w="28" w:type="dxa"/>
            <w:right w:w="28" w:type="dxa"/>
          </w:tblCellMar>
        </w:tblPrEx>
        <w:trPr>
          <w:trHeight w:val="5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12830" w14:textId="63C8F49F" w:rsidR="00517404" w:rsidRDefault="00517404" w:rsidP="0051740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F911A" w14:textId="2F5D6A07" w:rsidR="00517404" w:rsidRPr="005D7BA1" w:rsidRDefault="00517404" w:rsidP="0051740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E8038" w14:textId="69855418" w:rsidR="00517404" w:rsidRPr="009E18DA" w:rsidRDefault="00D54F00" w:rsidP="0051740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99BDD" w14:textId="4E949C5A" w:rsidR="00517404" w:rsidRPr="009E18DA" w:rsidRDefault="00517404" w:rsidP="0051740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74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D5DFB" w14:textId="2E1F24AC" w:rsidR="00517404" w:rsidRPr="009E18DA" w:rsidRDefault="00D54F00" w:rsidP="0051740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B37DB" w14:textId="6DB132DB" w:rsidR="00517404" w:rsidRDefault="00D54F00" w:rsidP="0051740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3" behindDoc="0" locked="0" layoutInCell="1" allowOverlap="1" wp14:anchorId="4AD3A505" wp14:editId="19CF89EF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3810</wp:posOffset>
                  </wp:positionV>
                  <wp:extent cx="392430" cy="330200"/>
                  <wp:effectExtent l="0" t="0" r="7620" b="0"/>
                  <wp:wrapNone/>
                  <wp:docPr id="402" name="Picture 4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0CADC5-22C9-46BE-8EE4-0FC6E99D51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0CADC5-22C9-46BE-8EE4-0FC6E99D51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E06" w14:paraId="1D7B403D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D2981" w14:textId="06D23E60" w:rsidR="00C63E06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E059E" w14:textId="4FD705CE" w:rsidR="00C63E06" w:rsidRPr="005D7BA1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A4A60" w14:textId="6B2749DA" w:rsidR="00C63E06" w:rsidRPr="009E18DA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FD77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D54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lying </w:t>
            </w:r>
            <w:r w:rsidR="00FD77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D54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425C2" w14:textId="78A41510" w:rsidR="00C63E06" w:rsidRPr="009E18DA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957FF" w14:textId="6276EF60" w:rsidR="00C63E06" w:rsidRPr="009E18DA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A748" w14:textId="41F8F312" w:rsidR="00C63E06" w:rsidRDefault="00C63E06" w:rsidP="00C63E0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4" behindDoc="0" locked="0" layoutInCell="1" allowOverlap="1" wp14:anchorId="0F8243F1" wp14:editId="46E918D0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-8255</wp:posOffset>
                  </wp:positionV>
                  <wp:extent cx="632460" cy="444500"/>
                  <wp:effectExtent l="0" t="0" r="0" b="0"/>
                  <wp:wrapNone/>
                  <wp:docPr id="403" name="Picture 4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C3BDA0-9D6E-4D62-8016-5CED0222D4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4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C3BDA0-9D6E-4D62-8016-5CED0222D4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E06" w14:paraId="65E1276B" w14:textId="77777777" w:rsidTr="00611ED9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C17CA" w14:textId="2905CE54" w:rsidR="00C63E06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959A2" w14:textId="5EC92BD4" w:rsidR="00C63E06" w:rsidRPr="005D7BA1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046A3" w14:textId="31C8F5C4" w:rsidR="00C63E06" w:rsidRPr="009E18DA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E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Radio-</w:t>
            </w:r>
            <w:r w:rsidR="00FD77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C63E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ontrolled </w:t>
            </w:r>
            <w:r w:rsidR="00FD77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C63E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2AA30" w14:textId="64E293CC" w:rsidR="00C63E06" w:rsidRPr="009E18DA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E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7DE82" w14:textId="799F6297" w:rsidR="00C63E06" w:rsidRPr="009E18DA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E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010CB" w14:textId="129E2BBB" w:rsidR="00C63E06" w:rsidRDefault="00611ED9" w:rsidP="00C63E0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5" behindDoc="0" locked="0" layoutInCell="1" allowOverlap="1" wp14:anchorId="38009567" wp14:editId="6A2E481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-14605</wp:posOffset>
                  </wp:positionV>
                  <wp:extent cx="584200" cy="462915"/>
                  <wp:effectExtent l="0" t="0" r="6350" b="0"/>
                  <wp:wrapNone/>
                  <wp:docPr id="406" name="Picture 4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1D17DB-9ADC-4B08-B5E5-199504E2C6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 4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1D17DB-9ADC-4B08-B5E5-199504E2C6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E06" w14:paraId="44A30069" w14:textId="77777777" w:rsidTr="00FD77A3">
        <w:tblPrEx>
          <w:tblCellMar>
            <w:left w:w="28" w:type="dxa"/>
            <w:right w:w="28" w:type="dxa"/>
          </w:tblCellMar>
        </w:tblPrEx>
        <w:trPr>
          <w:trHeight w:val="75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20E63" w14:textId="34B3E963" w:rsidR="00C63E06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EAFA1" w14:textId="750D3807" w:rsidR="00C63E06" w:rsidRPr="005D7BA1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467CB" w14:textId="7D27E004" w:rsidR="00C63E06" w:rsidRPr="009E18DA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E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Selfie </w:t>
            </w:r>
            <w:r w:rsidR="00FD77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C63E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E81FC" w14:textId="7E189319" w:rsidR="00C63E06" w:rsidRPr="009E18DA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E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D4C9C" w14:textId="5865E80F" w:rsidR="00C63E06" w:rsidRPr="009E18DA" w:rsidRDefault="00C63E06" w:rsidP="00C63E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E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A8A8" w14:textId="06B35575" w:rsidR="00C63E06" w:rsidRDefault="00611ED9" w:rsidP="00C63E0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6" behindDoc="0" locked="0" layoutInCell="1" allowOverlap="1" wp14:anchorId="368CCFF6" wp14:editId="4219C55A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-7620</wp:posOffset>
                  </wp:positionV>
                  <wp:extent cx="583565" cy="425450"/>
                  <wp:effectExtent l="0" t="0" r="6985" b="0"/>
                  <wp:wrapNone/>
                  <wp:docPr id="407" name="Picture 4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527ACA-9B80-4D7A-AC00-DA23466F72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4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527ACA-9B80-4D7A-AC00-DA23466F72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0062" w14:paraId="5FE7E87B" w14:textId="77777777" w:rsidTr="00F50062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38BA5" w14:textId="342ED12C" w:rsidR="00F50062" w:rsidRDefault="00F50062" w:rsidP="00F5006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10810" w14:textId="031B45CD" w:rsidR="00F50062" w:rsidRPr="005D7BA1" w:rsidRDefault="00F50062" w:rsidP="00F5006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F46D2" w14:textId="29CC5DDB" w:rsidR="00F50062" w:rsidRPr="009E18DA" w:rsidRDefault="00F50062" w:rsidP="00F5006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00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CCD9D" w14:textId="7FD1DAEB" w:rsidR="00F50062" w:rsidRPr="009E18DA" w:rsidRDefault="00F50062" w:rsidP="00F5006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00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8EC62" w14:textId="1D0F36D6" w:rsidR="00F50062" w:rsidRPr="009E18DA" w:rsidRDefault="00F50062" w:rsidP="00F5006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00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13840" w14:textId="56AB0802" w:rsidR="00F50062" w:rsidRDefault="00F50062" w:rsidP="00F5006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7" behindDoc="0" locked="0" layoutInCell="1" allowOverlap="1" wp14:anchorId="123A58AA" wp14:editId="418421B9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635</wp:posOffset>
                  </wp:positionV>
                  <wp:extent cx="311150" cy="372110"/>
                  <wp:effectExtent l="0" t="0" r="0" b="8890"/>
                  <wp:wrapNone/>
                  <wp:docPr id="409" name="Picture 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17F04B-471E-45F6-856D-45C08C628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 4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17F04B-471E-45F6-856D-45C08C6280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0062" w14:paraId="4A534C88" w14:textId="77777777" w:rsidTr="00FF4584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EB2FD" w14:textId="05413BC1" w:rsidR="00F50062" w:rsidRDefault="00F50062" w:rsidP="00F5006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B57ADD" w14:textId="329E121D" w:rsidR="00F50062" w:rsidRPr="005D7BA1" w:rsidRDefault="00F50062" w:rsidP="00F5006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739CA" w14:textId="18CE34AF" w:rsidR="00F50062" w:rsidRPr="009E18DA" w:rsidRDefault="00F50062" w:rsidP="00F5006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00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Walking </w:t>
            </w:r>
            <w:r w:rsidR="00161F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F500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og </w:t>
            </w:r>
            <w:r w:rsidR="00161F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F500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0DB7D" w14:textId="33C24533" w:rsidR="00F50062" w:rsidRPr="009E18DA" w:rsidRDefault="00F50062" w:rsidP="00F5006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00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133D5" w14:textId="7CDA4D15" w:rsidR="00F50062" w:rsidRPr="009E18DA" w:rsidRDefault="00F50062" w:rsidP="00F5006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00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E6206" w14:textId="0B7346BD" w:rsidR="00F50062" w:rsidRDefault="00F50062" w:rsidP="00F5006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8" behindDoc="0" locked="0" layoutInCell="1" allowOverlap="1" wp14:anchorId="2E3B1708" wp14:editId="2964BA42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-5080</wp:posOffset>
                  </wp:positionV>
                  <wp:extent cx="501650" cy="456565"/>
                  <wp:effectExtent l="0" t="0" r="0" b="635"/>
                  <wp:wrapNone/>
                  <wp:docPr id="410" name="Picture 4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42888F-7894-43CD-9BB3-D3E5BE88E5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42888F-7894-43CD-9BB3-D3E5BE88E5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3DF5AC3B" w14:textId="77777777" w:rsidTr="00CF2BCE">
        <w:tblPrEx>
          <w:tblCellMar>
            <w:left w:w="28" w:type="dxa"/>
            <w:right w:w="28" w:type="dxa"/>
          </w:tblCellMar>
        </w:tblPrEx>
        <w:trPr>
          <w:trHeight w:val="74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BDAC4" w14:textId="0EC13129" w:rsidR="00D800BB" w:rsidRDefault="00D800B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4777A" w14:textId="24879962" w:rsidR="00D800BB" w:rsidRPr="005D7BA1" w:rsidRDefault="00D800B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57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88147" w14:textId="759CF9D4" w:rsidR="00D800BB" w:rsidRPr="009E18DA" w:rsidRDefault="00D800B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00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Camping </w:t>
            </w:r>
            <w:r w:rsidR="00161F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D800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hower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4414E" w14:textId="7864F50D" w:rsidR="00D800BB" w:rsidRPr="009E18DA" w:rsidRDefault="00CF2BCE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A363C" w14:textId="2D32FD0B" w:rsidR="00D800BB" w:rsidRPr="009E18DA" w:rsidRDefault="00D800B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00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F8106" w14:textId="23307D5B" w:rsidR="00D800BB" w:rsidRDefault="00FF4584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9" behindDoc="0" locked="0" layoutInCell="1" allowOverlap="1" wp14:anchorId="4F7A0483" wp14:editId="21913958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-10795</wp:posOffset>
                  </wp:positionV>
                  <wp:extent cx="311150" cy="415925"/>
                  <wp:effectExtent l="0" t="0" r="0" b="3175"/>
                  <wp:wrapNone/>
                  <wp:docPr id="411" name="Picture 4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52032B-8D15-4BDE-BB03-9A7963F18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Picture 4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52032B-8D15-4BDE-BB03-9A7963F18D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4DE9B5A4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D203D" w14:textId="659FD91D" w:rsidR="00D800BB" w:rsidRDefault="00D800B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A7E9C" w14:textId="0C8583B0" w:rsidR="00D800BB" w:rsidRPr="005D7BA1" w:rsidRDefault="00D800B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00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7CDDC" w14:textId="5E46A282" w:rsidR="00D800BB" w:rsidRPr="009E18DA" w:rsidRDefault="00D800B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00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Teeth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</w:t>
            </w:r>
            <w:r w:rsidRPr="00D800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hitening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D800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trip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14AB0" w14:textId="3639F6F3" w:rsidR="00D800BB" w:rsidRPr="009E18DA" w:rsidRDefault="00D800B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00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B23A6" w14:textId="2297E9DC" w:rsidR="00D800BB" w:rsidRPr="009E18DA" w:rsidRDefault="00D800B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00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34562" w14:textId="606D6D04" w:rsidR="00D800BB" w:rsidRDefault="00FF4584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0" behindDoc="0" locked="0" layoutInCell="1" allowOverlap="1" wp14:anchorId="437977C4" wp14:editId="24E779B9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-1270</wp:posOffset>
                  </wp:positionV>
                  <wp:extent cx="457200" cy="458470"/>
                  <wp:effectExtent l="0" t="0" r="0" b="0"/>
                  <wp:wrapNone/>
                  <wp:docPr id="412" name="Picture 4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6B98FC-5CA1-4F7F-B616-696F71D3C4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6B98FC-5CA1-4F7F-B616-696F71D3C4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1FF8828D" w14:textId="77777777" w:rsidTr="00E8182E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A2F52" w14:textId="40591F0D" w:rsidR="00D800BB" w:rsidRDefault="00D800B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60EFE" w14:textId="71F357B3" w:rsidR="00D800BB" w:rsidRPr="005D7BA1" w:rsidRDefault="00C8546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9F492" w14:textId="3ECB2022" w:rsidR="00D800BB" w:rsidRPr="009E18DA" w:rsidRDefault="00C8546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oy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87E20" w14:textId="67FF3CEA" w:rsidR="00D800BB" w:rsidRPr="009E18DA" w:rsidRDefault="00C8546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B597B" w14:textId="4FF9EE0E" w:rsidR="00D800BB" w:rsidRPr="009E18DA" w:rsidRDefault="00C8546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A4F0" w14:textId="55BDB7A3" w:rsidR="00D800BB" w:rsidRDefault="00E8182E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1" behindDoc="0" locked="0" layoutInCell="1" allowOverlap="1" wp14:anchorId="70472BCC" wp14:editId="12E263DA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3810</wp:posOffset>
                  </wp:positionV>
                  <wp:extent cx="819150" cy="438150"/>
                  <wp:effectExtent l="0" t="0" r="0" b="0"/>
                  <wp:wrapNone/>
                  <wp:docPr id="416" name="Picture 4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84050E-38E4-4BAC-9988-9260F7E8D8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 4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84050E-38E4-4BAC-9988-9260F7E8D8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443283D6" w14:textId="77777777" w:rsidTr="00CF2BCE">
        <w:tblPrEx>
          <w:tblCellMar>
            <w:left w:w="28" w:type="dxa"/>
            <w:right w:w="28" w:type="dxa"/>
          </w:tblCellMar>
        </w:tblPrEx>
        <w:trPr>
          <w:trHeight w:val="76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51C56" w14:textId="36D71D61" w:rsidR="00D800BB" w:rsidRDefault="00E8182E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CE32A" w14:textId="250C05DD" w:rsidR="00D800BB" w:rsidRPr="005D7BA1" w:rsidRDefault="00E8182E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38685" w14:textId="14C27BDF" w:rsidR="00D800BB" w:rsidRPr="009E18DA" w:rsidRDefault="00C8546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Unicorn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hildren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C6200" w14:textId="2EE95689" w:rsidR="00D800BB" w:rsidRPr="009E18DA" w:rsidRDefault="00C8546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870FE" w14:textId="5F5EF8BE" w:rsidR="00D800BB" w:rsidRPr="009E18DA" w:rsidRDefault="00E8182E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395B1" w14:textId="4979A010" w:rsidR="00D800BB" w:rsidRDefault="00E8182E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2" behindDoc="0" locked="0" layoutInCell="1" allowOverlap="1" wp14:anchorId="38136900" wp14:editId="7C56C622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6350</wp:posOffset>
                  </wp:positionV>
                  <wp:extent cx="458470" cy="445135"/>
                  <wp:effectExtent l="0" t="0" r="0" b="0"/>
                  <wp:wrapNone/>
                  <wp:docPr id="418" name="Picture 4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02F041-7A75-477F-93EB-2E011333C5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4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02F041-7A75-477F-93EB-2E011333C5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6C233297" w14:textId="77777777" w:rsidTr="00CF2BCE">
        <w:tblPrEx>
          <w:tblCellMar>
            <w:left w:w="28" w:type="dxa"/>
            <w:right w:w="28" w:type="dxa"/>
          </w:tblCellMar>
        </w:tblPrEx>
        <w:trPr>
          <w:trHeight w:val="70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88F18" w14:textId="758EEF99" w:rsidR="00D800BB" w:rsidRDefault="00E8182E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66A34" w14:textId="6A05582E" w:rsidR="00D800BB" w:rsidRPr="005D7BA1" w:rsidRDefault="00E8182E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5289B" w14:textId="0C09F686" w:rsidR="00D800BB" w:rsidRPr="009E18DA" w:rsidRDefault="00E8182E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LED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orch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38260" w14:textId="4B802E7D" w:rsidR="00D800BB" w:rsidRPr="009E18DA" w:rsidRDefault="00C8546B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4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D5BF7" w14:textId="53039FA0" w:rsidR="00D800BB" w:rsidRPr="009E18DA" w:rsidRDefault="00E8182E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DEA52" w14:textId="415C0BFA" w:rsidR="00D800BB" w:rsidRDefault="00E8182E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3" behindDoc="0" locked="0" layoutInCell="1" allowOverlap="1" wp14:anchorId="0A8E073F" wp14:editId="7ADBADD2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-37465</wp:posOffset>
                  </wp:positionV>
                  <wp:extent cx="374650" cy="495300"/>
                  <wp:effectExtent l="0" t="3175" r="3175" b="3175"/>
                  <wp:wrapNone/>
                  <wp:docPr id="419" name="Picture 4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4F30DA-3FAF-4B0E-8B51-13B888D2C6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 4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4F30DA-3FAF-4B0E-8B51-13B888D2C6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46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3385B19F" w14:textId="77777777" w:rsidTr="008F594C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8ACCA" w14:textId="078AA6DD" w:rsidR="00D800BB" w:rsidRDefault="00E8182E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98471" w14:textId="3D5F9179" w:rsidR="00D800BB" w:rsidRPr="005D7BA1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AD2B2" w14:textId="16A970D5" w:rsidR="00D800BB" w:rsidRPr="009E18DA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E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Epilator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1C305" w14:textId="3BB82019" w:rsidR="00D800BB" w:rsidRPr="009E18DA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E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34DD1" w14:textId="3D107FF9" w:rsidR="00D800BB" w:rsidRPr="009E18DA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E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D0AD7" w14:textId="04E46F5D" w:rsidR="00D800BB" w:rsidRDefault="008F594C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4" behindDoc="0" locked="0" layoutInCell="1" allowOverlap="1" wp14:anchorId="164E52B8" wp14:editId="4300A80E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10160</wp:posOffset>
                  </wp:positionV>
                  <wp:extent cx="736600" cy="574675"/>
                  <wp:effectExtent l="0" t="0" r="6350" b="0"/>
                  <wp:wrapNone/>
                  <wp:docPr id="422" name="Picture 4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C1242D-15CC-4A39-B959-2FC6C6E7B3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Picture 4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C1242D-15CC-4A39-B959-2FC6C6E7B3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7A89ADA3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C0099" w14:textId="31AD03AF" w:rsidR="00D800BB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FAD46" w14:textId="4A2BB7CA" w:rsidR="00D800BB" w:rsidRPr="005D7BA1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E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7190B" w14:textId="17F37DD0" w:rsidR="00D800BB" w:rsidRPr="009E18DA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E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Finger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B22E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aint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880D4" w14:textId="758B76C2" w:rsidR="00D800BB" w:rsidRPr="009E18DA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E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329F2" w14:textId="74400CFF" w:rsidR="00D800BB" w:rsidRPr="009E18DA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E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F617" w14:textId="07E09205" w:rsidR="00D800BB" w:rsidRDefault="008F594C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5" behindDoc="0" locked="0" layoutInCell="1" allowOverlap="1" wp14:anchorId="77AE0561" wp14:editId="57A7F23A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6350</wp:posOffset>
                  </wp:positionV>
                  <wp:extent cx="514350" cy="456565"/>
                  <wp:effectExtent l="0" t="0" r="0" b="635"/>
                  <wp:wrapNone/>
                  <wp:docPr id="424" name="Picture 4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1F656D-2B13-4A47-AFC0-A361AC5D2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Picture 4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1F656D-2B13-4A47-AFC0-A361AC5D21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6F70AE44" w14:textId="77777777" w:rsidTr="00CF2BCE">
        <w:tblPrEx>
          <w:tblCellMar>
            <w:left w:w="28" w:type="dxa"/>
            <w:right w:w="28" w:type="dxa"/>
          </w:tblCellMar>
        </w:tblPrEx>
        <w:trPr>
          <w:trHeight w:val="78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74BE4" w14:textId="557327B7" w:rsidR="00D800BB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71F19" w14:textId="5E2501CF" w:rsidR="00D800BB" w:rsidRPr="005D7BA1" w:rsidRDefault="00F47473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107E7" w14:textId="77632D8A" w:rsidR="00D800BB" w:rsidRPr="009E18DA" w:rsidRDefault="00F47473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7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Selfie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F47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tick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912A4" w14:textId="0B23B07B" w:rsidR="00D800BB" w:rsidRPr="009E18DA" w:rsidRDefault="00F47473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7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D02CE" w14:textId="3B18967A" w:rsidR="00D800BB" w:rsidRPr="009E18DA" w:rsidRDefault="00F47473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7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181E3" w14:textId="4D4E8097" w:rsidR="00D800BB" w:rsidRDefault="00CF2BCE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6" behindDoc="0" locked="0" layoutInCell="1" allowOverlap="1" wp14:anchorId="66F18035" wp14:editId="694D2F0A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-7620</wp:posOffset>
                  </wp:positionV>
                  <wp:extent cx="338455" cy="439420"/>
                  <wp:effectExtent l="0" t="0" r="4445" b="0"/>
                  <wp:wrapNone/>
                  <wp:docPr id="426" name="Picture 4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9FAB5A-1D59-4BC6-A78D-86D293D69F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icture 4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9FAB5A-1D59-4BC6-A78D-86D293D69F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6855142F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A4783" w14:textId="3DC77AD6" w:rsidR="00D800BB" w:rsidRDefault="00B22E0D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63A24" w14:textId="4CC34734" w:rsidR="00D800BB" w:rsidRPr="005D7BA1" w:rsidRDefault="00F47473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150D7" w14:textId="4ED4A1B8" w:rsidR="00D800BB" w:rsidRPr="009E18DA" w:rsidRDefault="00F47473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7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Bluetooth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F47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peaker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7392C" w14:textId="0CD0E689" w:rsidR="00D800BB" w:rsidRPr="009E18DA" w:rsidRDefault="00F47473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7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92A7F" w14:textId="08845B9D" w:rsidR="00D800BB" w:rsidRPr="009E18DA" w:rsidRDefault="00F47473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7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017FC" w14:textId="411A7D52" w:rsidR="00D800BB" w:rsidRDefault="00F47473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7" behindDoc="0" locked="0" layoutInCell="1" allowOverlap="1" wp14:anchorId="2AA37DF0" wp14:editId="5B38833E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-20320</wp:posOffset>
                  </wp:positionV>
                  <wp:extent cx="687070" cy="713105"/>
                  <wp:effectExtent l="0" t="0" r="0" b="0"/>
                  <wp:wrapNone/>
                  <wp:docPr id="427" name="Picture 4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D41A03-7C45-4CD4-891E-CC38DCB60E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4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D41A03-7C45-4CD4-891E-CC38DCB60E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6BF0354E" w14:textId="77777777" w:rsidTr="00925C62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42FCF" w14:textId="6F07EB7A" w:rsidR="00D800BB" w:rsidRDefault="00925C62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DADEC9" w14:textId="15FBA595" w:rsidR="00D800BB" w:rsidRPr="005D7BA1" w:rsidRDefault="00925C62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17C8B" w14:textId="51F260AE" w:rsidR="00D800BB" w:rsidRPr="009E18DA" w:rsidRDefault="00925C62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3AAD4" w14:textId="756B6AFC" w:rsidR="00D800BB" w:rsidRPr="009E18DA" w:rsidRDefault="00925C62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D41AF" w14:textId="26E1C528" w:rsidR="00D800BB" w:rsidRPr="009E18DA" w:rsidRDefault="00925C62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DB908" w14:textId="7E581EE7" w:rsidR="00D800BB" w:rsidRDefault="00925C62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8" behindDoc="0" locked="0" layoutInCell="1" allowOverlap="1" wp14:anchorId="11133754" wp14:editId="457FB846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20320</wp:posOffset>
                  </wp:positionV>
                  <wp:extent cx="309245" cy="447675"/>
                  <wp:effectExtent l="0" t="0" r="0" b="9525"/>
                  <wp:wrapNone/>
                  <wp:docPr id="428" name="Picture 4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3A7381-3E26-400B-80CA-277854BB73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Picture 4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3A7381-3E26-400B-80CA-277854BB73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0BB" w14:paraId="29E63936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9E386" w14:textId="764B6B9C" w:rsidR="00D800BB" w:rsidRDefault="00925C62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A84FD" w14:textId="399FF5B3" w:rsidR="00D800BB" w:rsidRPr="005D7BA1" w:rsidRDefault="00925C62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CBAC0" w14:textId="056C3139" w:rsidR="00D800BB" w:rsidRPr="009E18DA" w:rsidRDefault="00925C62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oy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50D40" w14:textId="7288FA41" w:rsidR="00D800BB" w:rsidRPr="009E18DA" w:rsidRDefault="00925C62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A1E40" w14:textId="3F647343" w:rsidR="00D800BB" w:rsidRPr="009E18DA" w:rsidRDefault="00925C62" w:rsidP="00D800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25C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75A75" w14:textId="15A67643" w:rsidR="00D800BB" w:rsidRDefault="00925C62" w:rsidP="00D800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9" behindDoc="0" locked="0" layoutInCell="1" allowOverlap="1" wp14:anchorId="582B3071" wp14:editId="0664057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3810</wp:posOffset>
                  </wp:positionV>
                  <wp:extent cx="509270" cy="462280"/>
                  <wp:effectExtent l="0" t="0" r="5080" b="0"/>
                  <wp:wrapNone/>
                  <wp:docPr id="429" name="Picture 4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08726D-B587-4B6A-B645-09DB3A3353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08726D-B587-4B6A-B645-09DB3A3353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18F8" w14:paraId="47D48E28" w14:textId="77777777" w:rsidTr="002B18F8">
        <w:tblPrEx>
          <w:tblCellMar>
            <w:left w:w="28" w:type="dxa"/>
            <w:right w:w="28" w:type="dxa"/>
          </w:tblCellMar>
        </w:tblPrEx>
        <w:trPr>
          <w:trHeight w:val="69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D8617" w14:textId="575DADD8" w:rsidR="002B18F8" w:rsidRDefault="002B18F8" w:rsidP="002B18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DE00B" w14:textId="25588CAA" w:rsidR="002B18F8" w:rsidRPr="005D7BA1" w:rsidRDefault="002B18F8" w:rsidP="002B18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8EEFA" w14:textId="70CB237D" w:rsidR="002B18F8" w:rsidRPr="009E18DA" w:rsidRDefault="002B18F8" w:rsidP="002B18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49AC1" w14:textId="7DEEF725" w:rsidR="002B18F8" w:rsidRPr="009E18DA" w:rsidRDefault="002B18F8" w:rsidP="002B18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19ED9" w14:textId="4F9B7281" w:rsidR="002B18F8" w:rsidRPr="009E18DA" w:rsidRDefault="002B18F8" w:rsidP="002B18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7E8A3" w14:textId="10F45293" w:rsidR="002B18F8" w:rsidRDefault="002B18F8" w:rsidP="002B18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0" behindDoc="0" locked="0" layoutInCell="1" allowOverlap="1" wp14:anchorId="05C4C454" wp14:editId="1E1F8E8D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-1905</wp:posOffset>
                  </wp:positionV>
                  <wp:extent cx="140970" cy="388620"/>
                  <wp:effectExtent l="0" t="0" r="0" b="0"/>
                  <wp:wrapNone/>
                  <wp:docPr id="431" name="Picture 4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82E073-6225-4AAD-9189-A5EF1F1F01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Picture 4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82E073-6225-4AAD-9189-A5EF1F1F01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18F8" w14:paraId="16C9207B" w14:textId="77777777" w:rsidTr="00CF2BCE">
        <w:tblPrEx>
          <w:tblCellMar>
            <w:left w:w="28" w:type="dxa"/>
            <w:right w:w="28" w:type="dxa"/>
          </w:tblCellMar>
        </w:tblPrEx>
        <w:trPr>
          <w:trHeight w:val="71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E5F4F" w14:textId="3DE6C7FC" w:rsidR="002B18F8" w:rsidRDefault="002B18F8" w:rsidP="002B18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B3E2D" w14:textId="5992E264" w:rsidR="002B18F8" w:rsidRPr="005D7BA1" w:rsidRDefault="002B18F8" w:rsidP="002B18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D3471" w14:textId="2910BDCA" w:rsidR="002B18F8" w:rsidRPr="009E18DA" w:rsidRDefault="00CF2BCE" w:rsidP="002B18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1A2B3" w14:textId="7A9A0259" w:rsidR="002B18F8" w:rsidRPr="009E18DA" w:rsidRDefault="002B18F8" w:rsidP="002B18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B8A16" w14:textId="01590D64" w:rsidR="002B18F8" w:rsidRPr="009E18DA" w:rsidRDefault="002B18F8" w:rsidP="002B18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5EC3" w14:textId="3FDF6D7D" w:rsidR="002B18F8" w:rsidRDefault="002B18F8" w:rsidP="002B18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1" behindDoc="0" locked="0" layoutInCell="1" allowOverlap="1" wp14:anchorId="3D673F91" wp14:editId="0DAD8FC5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6985</wp:posOffset>
                  </wp:positionV>
                  <wp:extent cx="222250" cy="421640"/>
                  <wp:effectExtent l="0" t="0" r="6350" b="0"/>
                  <wp:wrapNone/>
                  <wp:docPr id="432" name="Picture 4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551010-7638-4214-860F-24FBE36D28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Picture 4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551010-7638-4214-860F-24FBE36D28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6D69" w14:paraId="51285784" w14:textId="77777777" w:rsidTr="00CF2BCE">
        <w:tblPrEx>
          <w:tblCellMar>
            <w:left w:w="28" w:type="dxa"/>
            <w:right w:w="28" w:type="dxa"/>
          </w:tblCellMar>
        </w:tblPrEx>
        <w:trPr>
          <w:trHeight w:val="69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FC6A8" w14:textId="5870D610" w:rsidR="005B6D69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4E8CE" w14:textId="7BD10BCF" w:rsidR="005B6D69" w:rsidRPr="005D7BA1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1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41582" w14:textId="7BAE13E5" w:rsidR="005B6D69" w:rsidRPr="009E18DA" w:rsidRDefault="00CF2BCE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9DA92" w14:textId="44C52D68" w:rsidR="005B6D69" w:rsidRPr="009E18DA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2CB50" w14:textId="5B6BBE0E" w:rsidR="005B6D69" w:rsidRPr="009E18DA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18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E7F59" w14:textId="3B48AB45" w:rsidR="005B6D69" w:rsidRDefault="00CF2BCE" w:rsidP="005B6D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2" behindDoc="0" locked="0" layoutInCell="1" allowOverlap="1" wp14:anchorId="25B11AAC" wp14:editId="67E67716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8890</wp:posOffset>
                  </wp:positionV>
                  <wp:extent cx="151130" cy="406400"/>
                  <wp:effectExtent l="0" t="0" r="1270" b="0"/>
                  <wp:wrapNone/>
                  <wp:docPr id="433" name="Picture 4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C9814A-6C5D-4193-AE75-E939884B35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Picture 4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C9814A-6C5D-4193-AE75-E939884B35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6D69" w14:paraId="1776C18F" w14:textId="77777777" w:rsidTr="005B6D69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24929" w14:textId="3229155E" w:rsidR="005B6D69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D5414" w14:textId="3364EC99" w:rsidR="005B6D69" w:rsidRPr="005D7BA1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D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F6738" w14:textId="76759567" w:rsidR="005B6D69" w:rsidRPr="009E18DA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D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7B506" w14:textId="251034FF" w:rsidR="005B6D69" w:rsidRPr="009E18DA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D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86D50" w14:textId="2DA9BE36" w:rsidR="005B6D69" w:rsidRPr="009E18DA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D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67081" w14:textId="14F94E97" w:rsidR="005B6D69" w:rsidRDefault="005B6D69" w:rsidP="005B6D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3" behindDoc="0" locked="0" layoutInCell="1" allowOverlap="1" wp14:anchorId="70E49A0C" wp14:editId="1422A690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10795</wp:posOffset>
                  </wp:positionV>
                  <wp:extent cx="344170" cy="376555"/>
                  <wp:effectExtent l="0" t="0" r="0" b="4445"/>
                  <wp:wrapNone/>
                  <wp:docPr id="434" name="Picture 4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8E0583-C931-4F27-8085-A9E157FA6E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Picture 4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8E0583-C931-4F27-8085-A9E157FA6E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6D69" w14:paraId="14983B16" w14:textId="77777777" w:rsidTr="005B6D69">
        <w:tblPrEx>
          <w:tblCellMar>
            <w:left w:w="28" w:type="dxa"/>
            <w:right w:w="28" w:type="dxa"/>
          </w:tblCellMar>
        </w:tblPrEx>
        <w:trPr>
          <w:trHeight w:val="69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C435F" w14:textId="6D258419" w:rsidR="005B6D69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164BC" w14:textId="4240C6A0" w:rsidR="005B6D69" w:rsidRPr="005D7BA1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D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2563E" w14:textId="2929EC66" w:rsidR="005B6D69" w:rsidRPr="009E18DA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D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5B6D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B6D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3491D" w14:textId="1A3E27CF" w:rsidR="005B6D69" w:rsidRPr="009E18DA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D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8A70A" w14:textId="0C25DF30" w:rsidR="005B6D69" w:rsidRPr="009E18DA" w:rsidRDefault="005B6D69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D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0BBE" w14:textId="44D09E10" w:rsidR="005B6D69" w:rsidRDefault="005B6D69" w:rsidP="005B6D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4" behindDoc="0" locked="0" layoutInCell="1" allowOverlap="1" wp14:anchorId="6FD9F8FD" wp14:editId="115C4D23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10160</wp:posOffset>
                  </wp:positionV>
                  <wp:extent cx="266700" cy="394970"/>
                  <wp:effectExtent l="0" t="0" r="0" b="5080"/>
                  <wp:wrapNone/>
                  <wp:docPr id="435" name="Picture 4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C5F736-37C3-40FB-BD1E-6F1BA2E33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Picture 4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C5F736-37C3-40FB-BD1E-6F1BA2E33F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9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053B" w14:paraId="53D0D374" w14:textId="77777777" w:rsidTr="005B6D69">
        <w:tblPrEx>
          <w:tblCellMar>
            <w:left w:w="28" w:type="dxa"/>
            <w:right w:w="28" w:type="dxa"/>
          </w:tblCellMar>
        </w:tblPrEx>
        <w:trPr>
          <w:trHeight w:val="69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8AC26" w14:textId="6D820024" w:rsidR="0079053B" w:rsidRDefault="0079053B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0DA3C" w14:textId="5CCF7326" w:rsidR="0079053B" w:rsidRPr="00380C94" w:rsidRDefault="0079053B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855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124FC" w14:textId="0074B7E2" w:rsidR="0079053B" w:rsidRPr="005B6D69" w:rsidRDefault="0079053B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05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Portable </w:t>
            </w:r>
            <w:r w:rsidR="005873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7905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as </w:t>
            </w:r>
            <w:r w:rsidR="005873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7905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4B4AF" w14:textId="6101ABD1" w:rsidR="0079053B" w:rsidRPr="005B6D69" w:rsidRDefault="00001C0E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1C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46EF3" w14:textId="2609A6F6" w:rsidR="0079053B" w:rsidRPr="005B6D69" w:rsidRDefault="0079053B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05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FEB90" w14:textId="0D651DE5" w:rsidR="00001C0E" w:rsidRDefault="00001C0E" w:rsidP="005B6D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6" behindDoc="0" locked="0" layoutInCell="1" allowOverlap="1" wp14:anchorId="4B9DE75E" wp14:editId="45A30196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17780</wp:posOffset>
                  </wp:positionV>
                  <wp:extent cx="363220" cy="478790"/>
                  <wp:effectExtent l="0" t="0" r="0" b="0"/>
                  <wp:wrapNone/>
                  <wp:docPr id="445" name="Picture 4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905B15-BF74-4FC7-A956-EF0608E797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Picture 4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905B15-BF74-4FC7-A956-EF0608E797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900F12" w14:textId="4B9792C7" w:rsidR="00001C0E" w:rsidRDefault="00001C0E" w:rsidP="005B6D69">
            <w:pPr>
              <w:rPr>
                <w:noProof/>
              </w:rPr>
            </w:pPr>
          </w:p>
          <w:p w14:paraId="06B11DCC" w14:textId="40F4E0E9" w:rsidR="0079053B" w:rsidRDefault="0079053B" w:rsidP="005B6D69">
            <w:pPr>
              <w:rPr>
                <w:noProof/>
              </w:rPr>
            </w:pPr>
          </w:p>
        </w:tc>
      </w:tr>
      <w:tr w:rsidR="0079053B" w14:paraId="43D61427" w14:textId="77777777" w:rsidTr="0079053B">
        <w:tblPrEx>
          <w:tblCellMar>
            <w:left w:w="28" w:type="dxa"/>
            <w:right w:w="28" w:type="dxa"/>
          </w:tblCellMar>
        </w:tblPrEx>
        <w:trPr>
          <w:trHeight w:val="69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DEE8C" w14:textId="2F4C5ACB" w:rsidR="0079053B" w:rsidRDefault="0079053B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C53BF1" w14:textId="22E72570" w:rsidR="0079053B" w:rsidRPr="00380C94" w:rsidRDefault="0079053B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855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9402E" w14:textId="77A46C9E" w:rsidR="0079053B" w:rsidRPr="005B6D69" w:rsidRDefault="0079053B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05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001C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7905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FDDF6" w14:textId="09EA9639" w:rsidR="0079053B" w:rsidRPr="005B6D69" w:rsidRDefault="0079053B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05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2D126" w14:textId="5881F51F" w:rsidR="0079053B" w:rsidRPr="005B6D69" w:rsidRDefault="0079053B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905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E9424" w14:textId="080C596C" w:rsidR="0079053B" w:rsidRDefault="0079053B" w:rsidP="005B6D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7" behindDoc="0" locked="0" layoutInCell="1" allowOverlap="1" wp14:anchorId="40343F7C" wp14:editId="62F9249B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20955</wp:posOffset>
                  </wp:positionV>
                  <wp:extent cx="506095" cy="440055"/>
                  <wp:effectExtent l="0" t="0" r="8255" b="0"/>
                  <wp:wrapNone/>
                  <wp:docPr id="504" name="Picture 5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61E2A7-312E-4567-A6E0-91867EE954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Picture 5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61E2A7-312E-4567-A6E0-91867EE954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6D69" w14:paraId="3C94BEE9" w14:textId="77777777" w:rsidTr="00CF2BCE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F8446" w14:textId="550873E8" w:rsidR="005B6D69" w:rsidRDefault="00C106FC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23DA1" w14:textId="370D853A" w:rsidR="005B6D69" w:rsidRPr="005D7BA1" w:rsidRDefault="00454364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43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33F47" w14:textId="53D0C8BB" w:rsidR="005B6D69" w:rsidRPr="009E18DA" w:rsidRDefault="00B26647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66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B266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F4EF3" w14:textId="22543393" w:rsidR="005B6D69" w:rsidRPr="009E18DA" w:rsidRDefault="00454364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43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4970C" w14:textId="35DD7B27" w:rsidR="005B6D69" w:rsidRPr="009E18DA" w:rsidRDefault="00454364" w:rsidP="005B6D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43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543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367DF" w14:textId="072A01DF" w:rsidR="005B6D69" w:rsidRPr="00CF2BCE" w:rsidRDefault="00B3732B" w:rsidP="00CF2BCE">
            <w:pPr>
              <w:jc w:val="center"/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</w:pPr>
            <w:r w:rsidRPr="00CF2BCE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>/</w:t>
            </w:r>
          </w:p>
        </w:tc>
      </w:tr>
      <w:tr w:rsidR="00454364" w14:paraId="7AB885B3" w14:textId="77777777" w:rsidTr="00B3732B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CD5E0" w14:textId="53794D14" w:rsidR="00454364" w:rsidRDefault="00454364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5B510" w14:textId="6F8ED8B2" w:rsidR="00454364" w:rsidRPr="005D7BA1" w:rsidRDefault="00454364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43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FF39D" w14:textId="2F502D3B" w:rsidR="00454364" w:rsidRPr="009E18DA" w:rsidRDefault="00454364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66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C</w:t>
            </w:r>
            <w:r w:rsidRPr="00B266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1AED7" w14:textId="0F6ED99B" w:rsidR="00454364" w:rsidRPr="009E18DA" w:rsidRDefault="00454364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43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D6205" w14:textId="0FC206C6" w:rsidR="00454364" w:rsidRPr="009E18DA" w:rsidRDefault="00454364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43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CF2B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543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633A8" w14:textId="4F018306" w:rsidR="00454364" w:rsidRDefault="00B3732B" w:rsidP="004543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5" behindDoc="0" locked="0" layoutInCell="1" allowOverlap="1" wp14:anchorId="05BB2EDE" wp14:editId="4D0726A4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8890</wp:posOffset>
                  </wp:positionV>
                  <wp:extent cx="337185" cy="448945"/>
                  <wp:effectExtent l="0" t="0" r="5715" b="8255"/>
                  <wp:wrapNone/>
                  <wp:docPr id="436" name="Picture 4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292F0B-4FCE-4AB9-BA45-AAD8707EA8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icture 4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292F0B-4FCE-4AB9-BA45-AAD8707EA8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364" w14:paraId="581543FC" w14:textId="77777777" w:rsidTr="00CF2BCE">
        <w:tblPrEx>
          <w:tblCellMar>
            <w:left w:w="28" w:type="dxa"/>
            <w:right w:w="28" w:type="dxa"/>
          </w:tblCellMar>
        </w:tblPrEx>
        <w:trPr>
          <w:trHeight w:val="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E23C8" w14:textId="007EA31A" w:rsidR="00454364" w:rsidRDefault="00B45958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DF7DF5" w14:textId="10402529" w:rsidR="00454364" w:rsidRPr="005D7BA1" w:rsidRDefault="00B45958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FF2B9" w14:textId="4EBCAF00" w:rsidR="00454364" w:rsidRPr="009E18DA" w:rsidRDefault="00B45958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F916D" w14:textId="522FAB3A" w:rsidR="00454364" w:rsidRPr="009E18DA" w:rsidRDefault="00B45958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AE3DB" w14:textId="40DC9DE6" w:rsidR="00454364" w:rsidRPr="009E18DA" w:rsidRDefault="00B45958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4198F" w14:textId="744B37C6" w:rsidR="00454364" w:rsidRPr="00CF2BCE" w:rsidRDefault="00B45958" w:rsidP="00CF2BC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F2BCE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>/</w:t>
            </w:r>
          </w:p>
        </w:tc>
      </w:tr>
      <w:tr w:rsidR="00454364" w14:paraId="5D116A4C" w14:textId="77777777" w:rsidTr="00F90ADE">
        <w:tblPrEx>
          <w:tblCellMar>
            <w:left w:w="28" w:type="dxa"/>
            <w:right w:w="28" w:type="dxa"/>
          </w:tblCellMar>
        </w:tblPrEx>
        <w:trPr>
          <w:trHeight w:val="61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E0DDD" w14:textId="1543D073" w:rsidR="00454364" w:rsidRDefault="00B45958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C69FAA" w14:textId="446D3562" w:rsidR="00454364" w:rsidRPr="005D7BA1" w:rsidRDefault="00B45958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8286D" w14:textId="0E0F2928" w:rsidR="00454364" w:rsidRPr="009E18DA" w:rsidRDefault="00B45958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3DE79" w14:textId="7EFB4D83" w:rsidR="00454364" w:rsidRPr="009E18DA" w:rsidRDefault="00B45958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AB1FB" w14:textId="151C571E" w:rsidR="00454364" w:rsidRPr="009E18DA" w:rsidRDefault="00B45958" w:rsidP="004543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AC4EC" w14:textId="04A7ABEE" w:rsidR="00454364" w:rsidRDefault="00B45958" w:rsidP="004543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6" behindDoc="0" locked="0" layoutInCell="1" allowOverlap="1" wp14:anchorId="35FB45C2" wp14:editId="2DF6EABE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-7620</wp:posOffset>
                  </wp:positionV>
                  <wp:extent cx="495300" cy="343535"/>
                  <wp:effectExtent l="0" t="0" r="0" b="0"/>
                  <wp:wrapNone/>
                  <wp:docPr id="437" name="Picture 4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41855F-A0BA-44BC-A6C1-780ADB3524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Picture 4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41855F-A0BA-44BC-A6C1-780ADB3524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968" w14:paraId="0D6FACC6" w14:textId="77777777" w:rsidTr="0000267B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7DA47" w14:textId="3FB1BD96" w:rsidR="00083968" w:rsidRDefault="00083968" w:rsidP="000839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D8227" w14:textId="20C2F577" w:rsidR="00083968" w:rsidRPr="005D7BA1" w:rsidRDefault="00083968" w:rsidP="000839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6DA07" w14:textId="35381D3C" w:rsidR="00083968" w:rsidRPr="009E18DA" w:rsidRDefault="00083968" w:rsidP="000839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39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Ear </w:t>
            </w:r>
            <w:r w:rsidR="000026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0839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tud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707CE" w14:textId="747EC717" w:rsidR="00083968" w:rsidRPr="009E18DA" w:rsidRDefault="00083968" w:rsidP="000839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33DE2" w14:textId="3EA8B0F8" w:rsidR="00083968" w:rsidRPr="009E18DA" w:rsidRDefault="00083968" w:rsidP="000839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A0787" w14:textId="5C5FFFE4" w:rsidR="00083968" w:rsidRDefault="00083968" w:rsidP="000839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7" behindDoc="0" locked="0" layoutInCell="1" allowOverlap="1" wp14:anchorId="12B9A1F7" wp14:editId="3B515056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8255</wp:posOffset>
                  </wp:positionV>
                  <wp:extent cx="463550" cy="391795"/>
                  <wp:effectExtent l="0" t="0" r="0" b="8255"/>
                  <wp:wrapNone/>
                  <wp:docPr id="438" name="Picture 4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5174FA-832E-43B5-9C77-4852CA6E76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icture 4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5174FA-832E-43B5-9C77-4852CA6E76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3968" w14:paraId="77F737CA" w14:textId="77777777" w:rsidTr="000B7F0B">
        <w:tblPrEx>
          <w:tblCellMar>
            <w:left w:w="28" w:type="dxa"/>
            <w:right w:w="28" w:type="dxa"/>
          </w:tblCellMar>
        </w:tblPrEx>
        <w:trPr>
          <w:trHeight w:val="69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3DC88" w14:textId="2AFA9FD6" w:rsidR="00083968" w:rsidRDefault="00083968" w:rsidP="000839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01484" w14:textId="6BD2969A" w:rsidR="00083968" w:rsidRPr="005D7BA1" w:rsidRDefault="00083968" w:rsidP="000839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FCDE3" w14:textId="124DDA0F" w:rsidR="00083968" w:rsidRPr="009E18DA" w:rsidRDefault="00083968" w:rsidP="000839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39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Brooch </w:t>
            </w:r>
            <w:r w:rsidR="000026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0839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A77AD" w14:textId="5B4A4400" w:rsidR="00083968" w:rsidRPr="009E18DA" w:rsidRDefault="00083968" w:rsidP="000839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DE523" w14:textId="4B1F8B5E" w:rsidR="00083968" w:rsidRPr="009E18DA" w:rsidRDefault="00083968" w:rsidP="000839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5FE3" w14:textId="69E8C1F7" w:rsidR="00083968" w:rsidRDefault="00083968" w:rsidP="000839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8" behindDoc="0" locked="0" layoutInCell="1" allowOverlap="1" wp14:anchorId="3A7D975A" wp14:editId="11F0A5C0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-10795</wp:posOffset>
                  </wp:positionV>
                  <wp:extent cx="603250" cy="400685"/>
                  <wp:effectExtent l="0" t="0" r="6350" b="0"/>
                  <wp:wrapNone/>
                  <wp:docPr id="439" name="Picture 4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AE5F72-463A-452B-907E-23B86FE786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Picture 4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AE5F72-463A-452B-907E-23B86FE786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3DE5" w14:paraId="3D560368" w14:textId="77777777" w:rsidTr="00CA3DE5">
        <w:tblPrEx>
          <w:tblCellMar>
            <w:left w:w="28" w:type="dxa"/>
            <w:right w:w="28" w:type="dxa"/>
          </w:tblCellMar>
        </w:tblPrEx>
        <w:trPr>
          <w:trHeight w:val="71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446A7" w14:textId="361F03DC" w:rsidR="00CA3DE5" w:rsidRDefault="00CA3DE5" w:rsidP="00CA3D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761B1" w14:textId="5EE3F0C7" w:rsidR="00CA3DE5" w:rsidRPr="005D7BA1" w:rsidRDefault="00CA3DE5" w:rsidP="00CA3D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B81CB" w14:textId="53226AC8" w:rsidR="00CA3DE5" w:rsidRPr="009E18DA" w:rsidRDefault="0000267B" w:rsidP="00CA3D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  <w:r w:rsidRPr="00CA3D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</w:t>
            </w:r>
            <w:r w:rsidR="00CA3DE5" w:rsidRPr="00CA3D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F0EF4" w14:textId="29898748" w:rsidR="00CA3DE5" w:rsidRPr="009E18DA" w:rsidRDefault="00CA3DE5" w:rsidP="00CA3D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D880C" w14:textId="1C17A51B" w:rsidR="00CA3DE5" w:rsidRPr="009E18DA" w:rsidRDefault="00CA3DE5" w:rsidP="00CA3D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9134B" w14:textId="76A1BEBF" w:rsidR="00CA3DE5" w:rsidRDefault="00CA3DE5" w:rsidP="00CA3DE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489" behindDoc="0" locked="0" layoutInCell="1" allowOverlap="1" wp14:anchorId="02997190" wp14:editId="01430CEF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-28575</wp:posOffset>
                      </wp:positionV>
                      <wp:extent cx="1009015" cy="353060"/>
                      <wp:effectExtent l="0" t="0" r="635" b="8890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353060"/>
                                <a:chOff x="0" y="0"/>
                                <a:chExt cx="1486242" cy="648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Picture 43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2DF5F3-8276-4883-9AF9-B325108AAE1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055" cy="6305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Picture 44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4CE33F-6206-4C3A-92B0-F751BC1CBFB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0757" y="28135"/>
                                  <a:ext cx="705485" cy="6203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C3A3BD" id="Group 27" o:spid="_x0000_s1026" style="position:absolute;margin-left:35.9pt;margin-top:-2.25pt;width:79.45pt;height:27.8pt;z-index:251658489;mso-width-relative:margin;mso-height-relative:margin" coordsize="14862,6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9" o:spid="_x0000_s1027" type="#_x0000_t75" style="position:absolute;width:694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">
                        <v:imagedata r:id="rId279" o:title=""/>
                      </v:shape>
                      <v:shape id="Picture 441" o:spid="_x0000_s1028" type="#_x0000_t75" style="position:absolute;left:7807;top:281;width:7055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">
                        <v:imagedata r:id="rId280" o:title=""/>
                      </v:shape>
                    </v:group>
                  </w:pict>
                </mc:Fallback>
              </mc:AlternateContent>
            </w:r>
          </w:p>
        </w:tc>
      </w:tr>
      <w:tr w:rsidR="00CA3DE5" w14:paraId="4DBFD040" w14:textId="77777777" w:rsidTr="00CA3DE5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D7A7C" w14:textId="30406793" w:rsidR="00CA3DE5" w:rsidRDefault="00CA3DE5" w:rsidP="00CA3D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0A863" w14:textId="31D23D1B" w:rsidR="00CA3DE5" w:rsidRPr="005D7BA1" w:rsidRDefault="00CA3DE5" w:rsidP="00CA3D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8A06E" w14:textId="694E08EB" w:rsidR="00CA3DE5" w:rsidRPr="009E18DA" w:rsidRDefault="00CA3DE5" w:rsidP="00CA3D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D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Wristband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F53DD" w14:textId="4AEEA1A4" w:rsidR="00CA3DE5" w:rsidRPr="009E18DA" w:rsidRDefault="00CA3DE5" w:rsidP="00CA3D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0E5BB" w14:textId="3FBBDFDA" w:rsidR="00CA3DE5" w:rsidRPr="009E18DA" w:rsidRDefault="00CA3DE5" w:rsidP="00CA3D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A035D" w14:textId="49AA9BF5" w:rsidR="00CA3DE5" w:rsidRDefault="00CA3DE5" w:rsidP="00CA3DE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0" behindDoc="0" locked="0" layoutInCell="1" allowOverlap="1" wp14:anchorId="68A371A2" wp14:editId="78A9B6A3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13970</wp:posOffset>
                  </wp:positionV>
                  <wp:extent cx="693420" cy="379730"/>
                  <wp:effectExtent l="0" t="0" r="0" b="1270"/>
                  <wp:wrapNone/>
                  <wp:docPr id="443" name="Picture 4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76CD1-0AE0-46E9-8B32-34B3DB249E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Picture 4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76CD1-0AE0-46E9-8B32-34B3DB249E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37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4E29" w14:paraId="6BEAC161" w14:textId="77777777" w:rsidTr="0089783F">
        <w:tblPrEx>
          <w:tblCellMar>
            <w:left w:w="28" w:type="dxa"/>
            <w:right w:w="28" w:type="dxa"/>
          </w:tblCellMar>
        </w:tblPrEx>
        <w:trPr>
          <w:trHeight w:val="68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5180E" w14:textId="49EF6C4F" w:rsidR="00C94E29" w:rsidRDefault="00C94E29" w:rsidP="00C94E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8A95B" w14:textId="011ADF81" w:rsidR="00C94E29" w:rsidRPr="005D7BA1" w:rsidRDefault="00C94E29" w:rsidP="00C94E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5BA7C" w14:textId="59982CFF" w:rsidR="00C94E29" w:rsidRPr="009E18DA" w:rsidRDefault="00C94E29" w:rsidP="00C94E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Chain with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endant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00A40" w14:textId="3B849942" w:rsidR="00C94E29" w:rsidRPr="009E18DA" w:rsidRDefault="00C94E29" w:rsidP="00C94E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625FA" w14:textId="291B4238" w:rsidR="00C94E29" w:rsidRPr="009E18DA" w:rsidRDefault="00C94E29" w:rsidP="00C94E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B8A70" w14:textId="7E1C39CB" w:rsidR="00C94E29" w:rsidRDefault="00C94E29" w:rsidP="00C94E2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1" behindDoc="0" locked="0" layoutInCell="1" allowOverlap="1" wp14:anchorId="615D20E5" wp14:editId="1F2F4A18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-10160</wp:posOffset>
                  </wp:positionV>
                  <wp:extent cx="552450" cy="360680"/>
                  <wp:effectExtent l="0" t="0" r="0" b="1270"/>
                  <wp:wrapNone/>
                  <wp:docPr id="446" name="Picture 4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EC08F3-2AF5-4E8E-A859-8900A1DC7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Picture 4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EC08F3-2AF5-4E8E-A859-8900A1DC74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6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4E29" w14:paraId="109870FE" w14:textId="77777777" w:rsidTr="0089783F">
        <w:tblPrEx>
          <w:tblCellMar>
            <w:left w:w="28" w:type="dxa"/>
            <w:right w:w="28" w:type="dxa"/>
          </w:tblCellMar>
        </w:tblPrEx>
        <w:trPr>
          <w:trHeight w:val="69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9919D" w14:textId="0E4B0A8F" w:rsidR="00C94E29" w:rsidRDefault="00C94E29" w:rsidP="00C94E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3F2C1" w14:textId="6FE0D6AE" w:rsidR="00C94E29" w:rsidRPr="005D7BA1" w:rsidRDefault="00C94E29" w:rsidP="00C94E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48ADE" w14:textId="2207925A" w:rsidR="00C94E29" w:rsidRPr="009E18DA" w:rsidRDefault="00C94E29" w:rsidP="00C94E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Beard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01553" w14:textId="08815A26" w:rsidR="00C94E29" w:rsidRPr="009E18DA" w:rsidRDefault="00C94E29" w:rsidP="00C94E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F1793" w14:textId="54BA06AE" w:rsidR="00C94E29" w:rsidRPr="009E18DA" w:rsidRDefault="00C94E29" w:rsidP="00C94E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3726" w14:textId="3A5D98F0" w:rsidR="00C94E29" w:rsidRDefault="0089783F" w:rsidP="00C94E2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3" behindDoc="0" locked="0" layoutInCell="1" allowOverlap="1" wp14:anchorId="432A2D31" wp14:editId="6986EE63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33655</wp:posOffset>
                  </wp:positionV>
                  <wp:extent cx="762000" cy="339725"/>
                  <wp:effectExtent l="0" t="0" r="0" b="3175"/>
                  <wp:wrapNone/>
                  <wp:docPr id="448" name="Picture 4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691B95-0491-43E4-A836-D18C57A985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691B95-0491-43E4-A836-D18C57A985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2" behindDoc="0" locked="0" layoutInCell="1" allowOverlap="1" wp14:anchorId="1352C9E7" wp14:editId="608E342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-635</wp:posOffset>
                  </wp:positionV>
                  <wp:extent cx="534035" cy="397510"/>
                  <wp:effectExtent l="0" t="0" r="0" b="2540"/>
                  <wp:wrapNone/>
                  <wp:docPr id="447" name="Picture 4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C4BBC8-3A10-486B-B7C7-100FECFF59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Picture 4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C4BBC8-3A10-486B-B7C7-100FECFF59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1D6" w14:paraId="4ACDED2A" w14:textId="77777777" w:rsidTr="0089783F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37EFD" w14:textId="43764D91" w:rsidR="00CE01D6" w:rsidRDefault="00CE01D6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B8B06" w14:textId="2C8A844D" w:rsidR="00CE01D6" w:rsidRPr="005D7BA1" w:rsidRDefault="00CE01D6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13A39" w14:textId="1B709AC9" w:rsidR="00CE01D6" w:rsidRPr="009E18DA" w:rsidRDefault="00CE01D6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01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Ring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CE01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37CC4" w14:textId="46BF3CF6" w:rsidR="00CE01D6" w:rsidRPr="009E18DA" w:rsidRDefault="00CE01D6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63FCB" w14:textId="3192963D" w:rsidR="00CE01D6" w:rsidRPr="009E18DA" w:rsidRDefault="00CE01D6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A51B9" w14:textId="0DB71061" w:rsidR="00CE01D6" w:rsidRDefault="00CE01D6" w:rsidP="00CE01D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4" behindDoc="0" locked="0" layoutInCell="1" allowOverlap="1" wp14:anchorId="5F969896" wp14:editId="0D0F70D2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-4445</wp:posOffset>
                  </wp:positionV>
                  <wp:extent cx="704850" cy="389255"/>
                  <wp:effectExtent l="0" t="0" r="0" b="0"/>
                  <wp:wrapNone/>
                  <wp:docPr id="449" name="Picture 4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F30961-4392-4F05-8194-DEB15CAC55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F30961-4392-4F05-8194-DEB15CAC55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8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1D6" w14:paraId="1D6BA9C5" w14:textId="77777777" w:rsidTr="0089783F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03E9F" w14:textId="5050C8B1" w:rsidR="00CE01D6" w:rsidRDefault="00CE01D6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F35D9" w14:textId="462FFF60" w:rsidR="00CE01D6" w:rsidRPr="005D7BA1" w:rsidRDefault="00CE01D6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59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1A8BD" w14:textId="32A9E9A8" w:rsidR="00CE01D6" w:rsidRPr="009E18DA" w:rsidRDefault="00CE01D6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01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Necklace and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CE01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arring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CE01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32B82" w14:textId="483B1FEF" w:rsidR="00CE01D6" w:rsidRPr="009E18DA" w:rsidRDefault="00CE01D6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8F3B1" w14:textId="1F44DC95" w:rsidR="00CE01D6" w:rsidRPr="009E18DA" w:rsidRDefault="00CE01D6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9A27E" w14:textId="59376B0A" w:rsidR="00CE01D6" w:rsidRDefault="00CE01D6" w:rsidP="00CE01D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5" behindDoc="0" locked="0" layoutInCell="1" allowOverlap="1" wp14:anchorId="5C71614B" wp14:editId="34687125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8255</wp:posOffset>
                  </wp:positionV>
                  <wp:extent cx="476250" cy="394335"/>
                  <wp:effectExtent l="0" t="0" r="0" b="5715"/>
                  <wp:wrapNone/>
                  <wp:docPr id="450" name="Picture 4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B97A16-7081-4F82-B355-3377FBE20E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B97A16-7081-4F82-B355-3377FBE20E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1D6" w14:paraId="4D33EACD" w14:textId="77777777" w:rsidTr="00242321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CB6EB" w14:textId="1944765F" w:rsidR="00CE01D6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232BB" w14:textId="4F96170B" w:rsidR="00CE01D6" w:rsidRPr="005D7BA1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11637" w14:textId="3AE494D5" w:rsidR="00CE01D6" w:rsidRPr="009E18DA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DED36" w14:textId="113C9FA0" w:rsidR="00CE01D6" w:rsidRPr="009E18DA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1F10E" w14:textId="7738DC25" w:rsidR="00CE01D6" w:rsidRPr="009E18DA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8805" w14:textId="57340233" w:rsidR="00CE01D6" w:rsidRDefault="00242321" w:rsidP="00CE01D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6" behindDoc="0" locked="0" layoutInCell="1" allowOverlap="1" wp14:anchorId="397B6B6A" wp14:editId="13B4AF13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-10160</wp:posOffset>
                  </wp:positionV>
                  <wp:extent cx="381000" cy="469265"/>
                  <wp:effectExtent l="0" t="0" r="0" b="6985"/>
                  <wp:wrapNone/>
                  <wp:docPr id="451" name="Picture 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83662A-DBEB-4B6C-8635-E787FC3BCD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83662A-DBEB-4B6C-8635-E787FC3BCD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1D6" w14:paraId="0D5C3297" w14:textId="77777777" w:rsidTr="00242321">
        <w:tblPrEx>
          <w:tblCellMar>
            <w:left w:w="28" w:type="dxa"/>
            <w:right w:w="28" w:type="dxa"/>
          </w:tblCellMar>
        </w:tblPrEx>
        <w:trPr>
          <w:trHeight w:val="6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3A325" w14:textId="727DDC12" w:rsidR="00CE01D6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56B920" w14:textId="6533D39C" w:rsidR="00CE01D6" w:rsidRPr="005D7BA1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8F60A" w14:textId="2D0FA41F" w:rsidR="00CE01D6" w:rsidRPr="009E18DA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3A962" w14:textId="4DFEEC97" w:rsidR="00CE01D6" w:rsidRPr="009E18DA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606F2" w14:textId="6C53CCD4" w:rsidR="00CE01D6" w:rsidRPr="009E18DA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52C94" w14:textId="5F86E6E0" w:rsidR="00CE01D6" w:rsidRDefault="00242321" w:rsidP="00CE01D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7" behindDoc="0" locked="0" layoutInCell="1" allowOverlap="1" wp14:anchorId="4E2A4D90" wp14:editId="4B9560CE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-106045</wp:posOffset>
                  </wp:positionV>
                  <wp:extent cx="337185" cy="558800"/>
                  <wp:effectExtent l="3493" t="0" r="9207" b="9208"/>
                  <wp:wrapNone/>
                  <wp:docPr id="452" name="Picture 4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B2932A-6A29-496A-B4BD-312F1712BA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B2932A-6A29-496A-B4BD-312F1712BA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7185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1D6" w14:paraId="45A7555D" w14:textId="77777777" w:rsidTr="000152AB">
        <w:tblPrEx>
          <w:tblCellMar>
            <w:left w:w="28" w:type="dxa"/>
            <w:right w:w="28" w:type="dxa"/>
          </w:tblCellMar>
        </w:tblPrEx>
        <w:trPr>
          <w:trHeight w:val="70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D720C" w14:textId="61709C44" w:rsidR="00CE01D6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CE9C3" w14:textId="3D50184B" w:rsidR="00CE01D6" w:rsidRPr="005D7BA1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0A88C" w14:textId="38A34975" w:rsidR="00CE01D6" w:rsidRPr="009E18DA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Car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EBA02" w14:textId="19349857" w:rsidR="00CE01D6" w:rsidRPr="009E18DA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2AC93" w14:textId="3A00F3DE" w:rsidR="00CE01D6" w:rsidRPr="009E18DA" w:rsidRDefault="003D44B7" w:rsidP="00CE01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790B" w14:textId="2B8D3032" w:rsidR="00CE01D6" w:rsidRDefault="00242321" w:rsidP="00CE01D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8" behindDoc="0" locked="0" layoutInCell="1" allowOverlap="1" wp14:anchorId="20CFAB25" wp14:editId="5083FBED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-208915</wp:posOffset>
                  </wp:positionV>
                  <wp:extent cx="374650" cy="790575"/>
                  <wp:effectExtent l="1587" t="0" r="7938" b="7937"/>
                  <wp:wrapNone/>
                  <wp:docPr id="453" name="Picture 4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681765-5FF5-4613-B09B-2A990DBBAC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681765-5FF5-4613-B09B-2A990DBBAC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46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A67" w14:paraId="37498326" w14:textId="77777777" w:rsidTr="0089783F">
        <w:tblPrEx>
          <w:tblCellMar>
            <w:left w:w="28" w:type="dxa"/>
            <w:right w:w="28" w:type="dxa"/>
          </w:tblCellMar>
        </w:tblPrEx>
        <w:trPr>
          <w:trHeight w:val="8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2BDBB" w14:textId="3C49725A" w:rsidR="00E42A67" w:rsidRDefault="00E42A67" w:rsidP="00E42A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58CD2" w14:textId="02545C21" w:rsidR="00E42A67" w:rsidRPr="005D7BA1" w:rsidRDefault="00E42A67" w:rsidP="00E42A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81E9E" w14:textId="14B3B98E" w:rsidR="00E42A67" w:rsidRPr="009E18DA" w:rsidRDefault="00E42A67" w:rsidP="00E42A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Wireless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B746F" w14:textId="45401391" w:rsidR="00E42A67" w:rsidRPr="009E18DA" w:rsidRDefault="00E42A67" w:rsidP="00E42A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E827E" w14:textId="478A6CD9" w:rsidR="00E42A67" w:rsidRPr="009E18DA" w:rsidRDefault="00E42A67" w:rsidP="00E42A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0F024" w14:textId="7872F28C" w:rsidR="00E42A67" w:rsidRDefault="00E42A67" w:rsidP="00E42A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9" behindDoc="0" locked="0" layoutInCell="1" allowOverlap="1" wp14:anchorId="03C3A0F2" wp14:editId="4C328DB6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13335</wp:posOffset>
                  </wp:positionV>
                  <wp:extent cx="406400" cy="447675"/>
                  <wp:effectExtent l="0" t="0" r="0" b="9525"/>
                  <wp:wrapNone/>
                  <wp:docPr id="454" name="Picture 4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362D68-AE06-437D-A9DB-6A45E2393D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362D68-AE06-437D-A9DB-6A45E2393D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A67" w14:paraId="4F392CEC" w14:textId="77777777" w:rsidTr="00E42A67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91C21" w14:textId="764F96AE" w:rsidR="00E42A67" w:rsidRDefault="00E42A67" w:rsidP="00E42A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8D0DE" w14:textId="2C656F9A" w:rsidR="00E42A67" w:rsidRPr="005D7BA1" w:rsidRDefault="00E42A67" w:rsidP="00E42A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194F0" w14:textId="44203815" w:rsidR="00E42A67" w:rsidRPr="009E18DA" w:rsidRDefault="00E42A67" w:rsidP="00E42A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B8F2F" w14:textId="48118165" w:rsidR="00E42A67" w:rsidRPr="009E18DA" w:rsidRDefault="00E42A67" w:rsidP="00E42A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0C94D" w14:textId="02D271CF" w:rsidR="00E42A67" w:rsidRPr="009E18DA" w:rsidRDefault="00E42A67" w:rsidP="00E42A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76E5" w14:textId="33349E8C" w:rsidR="00E42A67" w:rsidRDefault="00E42A67" w:rsidP="00E42A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0" behindDoc="0" locked="0" layoutInCell="1" allowOverlap="1" wp14:anchorId="00F4F844" wp14:editId="777629ED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-9525</wp:posOffset>
                  </wp:positionV>
                  <wp:extent cx="400685" cy="407035"/>
                  <wp:effectExtent l="0" t="0" r="0" b="0"/>
                  <wp:wrapNone/>
                  <wp:docPr id="455" name="Picture 4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9BCE00-E574-4715-84D0-A7FFD33327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9BCE00-E574-4715-84D0-A7FFD33327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40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1CA9" w14:paraId="27E5718A" w14:textId="77777777" w:rsidTr="000D419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D2BC7" w14:textId="279E2484" w:rsidR="00C61CA9" w:rsidRDefault="00C61CA9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056D86" w14:textId="78EBA588" w:rsidR="00C61CA9" w:rsidRPr="005D7BA1" w:rsidRDefault="00C61CA9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78DAA" w14:textId="4E36227A" w:rsidR="00C61CA9" w:rsidRPr="009E18DA" w:rsidRDefault="00C61CA9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1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61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ryer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28063" w14:textId="03409660" w:rsidR="00C61CA9" w:rsidRPr="009E18DA" w:rsidRDefault="00C61CA9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1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41055" w14:textId="462A60DD" w:rsidR="00C61CA9" w:rsidRPr="009E18DA" w:rsidRDefault="00C61CA9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1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379D3" w14:textId="7EB8C0B4" w:rsidR="00C61CA9" w:rsidRDefault="000D4196" w:rsidP="00C61CA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1" behindDoc="0" locked="0" layoutInCell="1" allowOverlap="1" wp14:anchorId="06B2BB77" wp14:editId="1131F4C4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1905</wp:posOffset>
                  </wp:positionV>
                  <wp:extent cx="361950" cy="464185"/>
                  <wp:effectExtent l="0" t="0" r="0" b="0"/>
                  <wp:wrapNone/>
                  <wp:docPr id="457" name="Picture 4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954DCA-2FFE-4190-AF5B-C3AD727837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954DCA-2FFE-4190-AF5B-C3AD727837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1CA9" w14:paraId="35732512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18577" w14:textId="2B85B336" w:rsidR="00C61CA9" w:rsidRDefault="00C61CA9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A9E0E5" w14:textId="11D1E8B0" w:rsidR="00C61CA9" w:rsidRPr="005D7BA1" w:rsidRDefault="00C61CA9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1C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5BA03" w14:textId="0849B69A" w:rsidR="00C61CA9" w:rsidRPr="009E18DA" w:rsidRDefault="000D4196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D41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Wooden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0D41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oy with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</w:t>
            </w:r>
            <w:r w:rsidRPr="000D41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ey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0D41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DD2A4" w14:textId="1A553D7A" w:rsidR="00C61CA9" w:rsidRPr="009E18DA" w:rsidRDefault="000D4196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D41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6B757" w14:textId="71253DD6" w:rsidR="00C61CA9" w:rsidRPr="009E18DA" w:rsidRDefault="000D4196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D41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75AD" w14:textId="10C5B540" w:rsidR="00C61CA9" w:rsidRDefault="000D4196" w:rsidP="00C61CA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2" behindDoc="0" locked="0" layoutInCell="1" allowOverlap="1" wp14:anchorId="3957667A" wp14:editId="4436C565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-6350</wp:posOffset>
                  </wp:positionV>
                  <wp:extent cx="254000" cy="474345"/>
                  <wp:effectExtent l="0" t="0" r="0" b="1905"/>
                  <wp:wrapNone/>
                  <wp:docPr id="458" name="Picture 4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645CD1-AB96-4886-8564-B1058D8098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645CD1-AB96-4886-8564-B1058D8098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1CA9" w14:paraId="613A4C5E" w14:textId="77777777" w:rsidTr="004536D2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1F85C" w14:textId="7DB47579" w:rsidR="00C61CA9" w:rsidRDefault="004536D2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81AC93" w14:textId="3BE31F20" w:rsidR="00C61CA9" w:rsidRPr="005D7BA1" w:rsidRDefault="004536D2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36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6645C" w14:textId="14A13208" w:rsidR="00C61CA9" w:rsidRPr="009E18DA" w:rsidRDefault="004536D2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36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4536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4F8E8" w14:textId="7D0D8224" w:rsidR="00C61CA9" w:rsidRPr="009E18DA" w:rsidRDefault="004536D2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36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DD42B" w14:textId="5D3DFE51" w:rsidR="00C61CA9" w:rsidRPr="009E18DA" w:rsidRDefault="004536D2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36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14112" w14:textId="14BF79F6" w:rsidR="00C61CA9" w:rsidRDefault="004536D2" w:rsidP="00C61CA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3" behindDoc="0" locked="0" layoutInCell="1" allowOverlap="1" wp14:anchorId="28DEF565" wp14:editId="6FCED338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-13970</wp:posOffset>
                  </wp:positionV>
                  <wp:extent cx="425450" cy="457200"/>
                  <wp:effectExtent l="0" t="0" r="0" b="0"/>
                  <wp:wrapNone/>
                  <wp:docPr id="460" name="Picture 4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675604-AA7E-437C-A144-CC537AA5B6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Picture 4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675604-AA7E-437C-A144-CC537AA5B6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36D2" w14:paraId="63BF54B4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0A3AB" w14:textId="6A5426FC" w:rsidR="004536D2" w:rsidRDefault="004536D2" w:rsidP="00453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391B8" w14:textId="3968853D" w:rsidR="004536D2" w:rsidRPr="005D7BA1" w:rsidRDefault="004536D2" w:rsidP="00453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36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9F4F8" w14:textId="034395B7" w:rsidR="004536D2" w:rsidRPr="009E18DA" w:rsidRDefault="004536D2" w:rsidP="00453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36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4536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79F9D" w14:textId="2ADAA8E2" w:rsidR="004536D2" w:rsidRPr="009E18DA" w:rsidRDefault="004536D2" w:rsidP="00453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36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33BD9" w14:textId="218DC2A4" w:rsidR="004536D2" w:rsidRPr="009E18DA" w:rsidRDefault="004536D2" w:rsidP="00453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36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F0BD" w14:textId="10B69821" w:rsidR="004536D2" w:rsidRDefault="004536D2" w:rsidP="004536D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4" behindDoc="0" locked="0" layoutInCell="1" allowOverlap="1" wp14:anchorId="159AFF00" wp14:editId="6E24AC43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-1270</wp:posOffset>
                  </wp:positionV>
                  <wp:extent cx="304800" cy="481965"/>
                  <wp:effectExtent l="0" t="0" r="0" b="0"/>
                  <wp:wrapNone/>
                  <wp:docPr id="461" name="Picture 4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92DD9D-DBEA-40B5-A7D9-485C801B0D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92DD9D-DBEA-40B5-A7D9-485C801B0D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1CA9" w14:paraId="57D003E7" w14:textId="77777777" w:rsidTr="00467303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1799F" w14:textId="4B48BB9C" w:rsidR="00C61CA9" w:rsidRDefault="004536D2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3A8BF" w14:textId="58FB7A6D" w:rsidR="00C61CA9" w:rsidRPr="005D7BA1" w:rsidRDefault="00B96E0B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D7504" w14:textId="3DDD8A2D" w:rsidR="00C61CA9" w:rsidRPr="009E18DA" w:rsidRDefault="00B96E0B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Ceiling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ED4D3" w14:textId="2D05C7B0" w:rsidR="00C61CA9" w:rsidRPr="009E18DA" w:rsidRDefault="00B96E0B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7693C" w14:textId="6EBE55D4" w:rsidR="00C61CA9" w:rsidRPr="009E18DA" w:rsidRDefault="00B96E0B" w:rsidP="00C61CA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D00AE" w14:textId="7BEE96E9" w:rsidR="00C61CA9" w:rsidRDefault="00467303" w:rsidP="00C61CA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5" behindDoc="0" locked="0" layoutInCell="1" allowOverlap="1" wp14:anchorId="49714988" wp14:editId="4CAA4D40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635</wp:posOffset>
                  </wp:positionV>
                  <wp:extent cx="466725" cy="386080"/>
                  <wp:effectExtent l="0" t="0" r="9525" b="0"/>
                  <wp:wrapNone/>
                  <wp:docPr id="462" name="Picture 4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E85CD3-AACF-4A89-9DB9-39B7F08858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Picture 4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E85CD3-AACF-4A89-9DB9-39B7F08858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6E0B" w14:paraId="4152A805" w14:textId="77777777" w:rsidTr="002F5CDE">
        <w:tblPrEx>
          <w:tblCellMar>
            <w:left w:w="28" w:type="dxa"/>
            <w:right w:w="28" w:type="dxa"/>
          </w:tblCellMar>
        </w:tblPrEx>
        <w:trPr>
          <w:trHeight w:val="83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295F3" w14:textId="007865F4" w:rsidR="00B96E0B" w:rsidRDefault="00B96E0B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F6DBC" w14:textId="2BF3F070" w:rsidR="00B96E0B" w:rsidRPr="005D7BA1" w:rsidRDefault="00B96E0B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192B2" w14:textId="4044C2D8" w:rsidR="00B96E0B" w:rsidRPr="009E18DA" w:rsidRDefault="00B96E0B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5A8DB" w14:textId="65539902" w:rsidR="00B96E0B" w:rsidRPr="009E18DA" w:rsidRDefault="00B96E0B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BAC82" w14:textId="3A727F35" w:rsidR="00B96E0B" w:rsidRPr="009E18DA" w:rsidRDefault="00B96E0B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E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ADA0" w14:textId="648AA589" w:rsidR="00B96E0B" w:rsidRDefault="00467303" w:rsidP="00B96E0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506" behindDoc="0" locked="0" layoutInCell="1" allowOverlap="1" wp14:anchorId="294BFC5A" wp14:editId="081803CD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9525</wp:posOffset>
                      </wp:positionV>
                      <wp:extent cx="374650" cy="440690"/>
                      <wp:effectExtent l="0" t="0" r="6350" b="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650" cy="440690"/>
                                <a:chOff x="78440" y="1725705"/>
                                <a:chExt cx="766396" cy="1094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440" y="1725705"/>
                                  <a:ext cx="36017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1056" y="1733735"/>
                                  <a:ext cx="303780" cy="108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A059A70" id="Group 463" o:spid="_x0000_s1026" style="position:absolute;margin-left:55.6pt;margin-top:.75pt;width:29.5pt;height:34.7pt;z-index:251658506;mso-width-relative:margin;mso-height-relative:margin" coordorigin="784,17257" coordsize="7663,10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">
                      <v:shape id="Picture 30" o:spid="_x0000_s1027" type="#_x0000_t75" style="position:absolute;left:784;top:17257;width:3602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">
                        <v:imagedata r:id="rId299" o:title=""/>
                      </v:shape>
                      <v:shape id="Picture 32" o:spid="_x0000_s1028" type="#_x0000_t75" style="position:absolute;left:5410;top:17337;width:3038;height:10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">
                        <v:imagedata r:id="rId300" o:title=""/>
                      </v:shape>
                    </v:group>
                  </w:pict>
                </mc:Fallback>
              </mc:AlternateContent>
            </w:r>
          </w:p>
        </w:tc>
      </w:tr>
      <w:tr w:rsidR="00B96E0B" w14:paraId="57D46BA2" w14:textId="77777777" w:rsidTr="002F5CDE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499F1" w14:textId="73A7C62E" w:rsidR="00B96E0B" w:rsidRDefault="00B96E0B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926907" w14:textId="0EF543C5" w:rsidR="00B96E0B" w:rsidRPr="005D7BA1" w:rsidRDefault="002F5CDE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C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3E70A" w14:textId="52F37E03" w:rsidR="00B96E0B" w:rsidRPr="009E18DA" w:rsidRDefault="002F5CDE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C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Laundry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2F5C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ygiene and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2F5C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ragrance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2F5C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iquid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35EFF" w14:textId="5E00F671" w:rsidR="00B96E0B" w:rsidRPr="009E18DA" w:rsidRDefault="002F5CDE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C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039ED" w14:textId="5741C246" w:rsidR="00B96E0B" w:rsidRPr="009E18DA" w:rsidRDefault="002F5CDE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C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F20B" w14:textId="35FD6B69" w:rsidR="00B96E0B" w:rsidRDefault="002F5CDE" w:rsidP="00B96E0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7" behindDoc="0" locked="0" layoutInCell="1" allowOverlap="1" wp14:anchorId="06A9EC18" wp14:editId="48A27D26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0</wp:posOffset>
                  </wp:positionV>
                  <wp:extent cx="1174750" cy="494030"/>
                  <wp:effectExtent l="0" t="0" r="6350" b="1270"/>
                  <wp:wrapNone/>
                  <wp:docPr id="467" name="Picture 4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F195ED-7F83-4BBD-9A6D-3CFFE01596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 4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F195ED-7F83-4BBD-9A6D-3CFFE01596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E0B" w14:paraId="557E1C1D" w14:textId="77777777" w:rsidTr="005D3310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20550" w14:textId="3DE19A21" w:rsidR="00B96E0B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29147" w14:textId="589903B0" w:rsidR="00B96E0B" w:rsidRPr="005D7BA1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C01A6" w14:textId="4AB11FCC" w:rsidR="00B96E0B" w:rsidRPr="009E18DA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Self-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eeding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id for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ab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80144" w14:textId="28BA6EAF" w:rsidR="00B96E0B" w:rsidRPr="009E18DA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55DE1" w14:textId="327B1AAE" w:rsidR="00B96E0B" w:rsidRPr="009E18DA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Suffocation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F41D9" w14:textId="5FF7B85B" w:rsidR="00B96E0B" w:rsidRDefault="0089783F" w:rsidP="00B96E0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8" behindDoc="0" locked="0" layoutInCell="1" allowOverlap="1" wp14:anchorId="315F6595" wp14:editId="4758DE1B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-7620</wp:posOffset>
                  </wp:positionV>
                  <wp:extent cx="463550" cy="558165"/>
                  <wp:effectExtent l="0" t="0" r="0" b="0"/>
                  <wp:wrapNone/>
                  <wp:docPr id="469" name="Picture 4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3C799C-E5CE-4620-9CF2-6B7E9A4372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4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3C799C-E5CE-4620-9CF2-6B7E9A4372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55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9" behindDoc="0" locked="0" layoutInCell="1" allowOverlap="1" wp14:anchorId="48D793ED" wp14:editId="4FE0D82B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20955</wp:posOffset>
                  </wp:positionV>
                  <wp:extent cx="859790" cy="520065"/>
                  <wp:effectExtent l="0" t="0" r="0" b="0"/>
                  <wp:wrapNone/>
                  <wp:docPr id="468" name="Picture 4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026627-66BA-417A-BA00-59750B2D44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026627-66BA-417A-BA00-59750B2D44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52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6E0B" w14:paraId="172B2E6F" w14:textId="77777777" w:rsidTr="005D3310">
        <w:tblPrEx>
          <w:tblCellMar>
            <w:left w:w="28" w:type="dxa"/>
            <w:right w:w="28" w:type="dxa"/>
          </w:tblCellMar>
        </w:tblPrEx>
        <w:trPr>
          <w:trHeight w:val="6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96F28" w14:textId="12E2B97C" w:rsidR="00B96E0B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A3D95" w14:textId="147BDE37" w:rsidR="00B96E0B" w:rsidRPr="005D7BA1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92DC3" w14:textId="48D99AA8" w:rsidR="00B96E0B" w:rsidRPr="009E18DA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D40E5" w14:textId="2E8E641A" w:rsidR="00B96E0B" w:rsidRPr="009E18DA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F6DBB" w14:textId="72148029" w:rsidR="00B96E0B" w:rsidRPr="009E18DA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16A62" w14:textId="202AFFF8" w:rsidR="00B96E0B" w:rsidRDefault="005D3310" w:rsidP="00B96E0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0" behindDoc="0" locked="0" layoutInCell="1" allowOverlap="1" wp14:anchorId="3A1EF8C9" wp14:editId="0392954B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-5080</wp:posOffset>
                  </wp:positionV>
                  <wp:extent cx="218440" cy="371475"/>
                  <wp:effectExtent l="0" t="0" r="0" b="9525"/>
                  <wp:wrapNone/>
                  <wp:docPr id="470" name="Picture 4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7FEA62-D962-4D6E-9275-28F1781158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7FEA62-D962-4D6E-9275-28F1781158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6E0B" w14:paraId="48186FC4" w14:textId="77777777" w:rsidTr="00B2239B">
        <w:tblPrEx>
          <w:tblCellMar>
            <w:left w:w="28" w:type="dxa"/>
            <w:right w:w="28" w:type="dxa"/>
          </w:tblCellMar>
        </w:tblPrEx>
        <w:trPr>
          <w:trHeight w:val="81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12353" w14:textId="1EF294FA" w:rsidR="00B96E0B" w:rsidRDefault="005D3310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52089" w14:textId="62E61FFB" w:rsidR="00B96E0B" w:rsidRPr="005D7BA1" w:rsidRDefault="008B3915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E0B80" w14:textId="2F0BF4FB" w:rsidR="00B96E0B" w:rsidRPr="009E18DA" w:rsidRDefault="00EB4018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40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EB40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BFE46" w14:textId="529E1C78" w:rsidR="00B96E0B" w:rsidRPr="009E18DA" w:rsidRDefault="00EB4018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40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695EC" w14:textId="5C65781A" w:rsidR="00B96E0B" w:rsidRPr="009E18DA" w:rsidRDefault="008B3915" w:rsidP="00B96E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27E69" w14:textId="48771D8D" w:rsidR="00B96E0B" w:rsidRDefault="000E5BAF" w:rsidP="00B96E0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1" behindDoc="0" locked="0" layoutInCell="1" allowOverlap="1" wp14:anchorId="56CEA7CF" wp14:editId="6983C072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-7620</wp:posOffset>
                  </wp:positionV>
                  <wp:extent cx="203200" cy="457835"/>
                  <wp:effectExtent l="0" t="0" r="6350" b="0"/>
                  <wp:wrapNone/>
                  <wp:docPr id="471" name="Picture 4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AD8134-3A16-48FC-AC1B-A1C3B944DD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4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AD8134-3A16-48FC-AC1B-A1C3B944DD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5BAF" w14:paraId="12D33FAC" w14:textId="77777777" w:rsidTr="00B2239B">
        <w:tblPrEx>
          <w:tblCellMar>
            <w:left w:w="28" w:type="dxa"/>
            <w:right w:w="28" w:type="dxa"/>
          </w:tblCellMar>
        </w:tblPrEx>
        <w:trPr>
          <w:trHeight w:val="91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48226" w14:textId="7A7A43C9" w:rsidR="000E5BAF" w:rsidRDefault="000E5BAF" w:rsidP="000E5BA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1E4BD" w14:textId="3F876B48" w:rsidR="000E5BAF" w:rsidRPr="005D7BA1" w:rsidRDefault="000E5BAF" w:rsidP="000E5BA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10718" w14:textId="752B05BC" w:rsidR="000E5BAF" w:rsidRPr="009E18DA" w:rsidRDefault="000E5BAF" w:rsidP="000E5BA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9F4CB" w14:textId="26735CBC" w:rsidR="000E5BAF" w:rsidRPr="009E18DA" w:rsidRDefault="000E5BAF" w:rsidP="000E5BA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0D7C1" w14:textId="76707CCE" w:rsidR="000E5BAF" w:rsidRPr="009E18DA" w:rsidRDefault="000E5BAF" w:rsidP="000E5BA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CFF1" w14:textId="47614B16" w:rsidR="000E5BAF" w:rsidRDefault="000E5BAF" w:rsidP="000E5BA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2" behindDoc="0" locked="0" layoutInCell="1" allowOverlap="1" wp14:anchorId="4FA4734E" wp14:editId="738E340C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-6985</wp:posOffset>
                  </wp:positionV>
                  <wp:extent cx="393700" cy="513080"/>
                  <wp:effectExtent l="0" t="0" r="6350" b="1270"/>
                  <wp:wrapNone/>
                  <wp:docPr id="472" name="Picture 4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94DB09-CE70-48E6-A708-BE9FC8508A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94DB09-CE70-48E6-A708-BE9FC8508A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51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6096" w14:paraId="7901C3A8" w14:textId="77777777" w:rsidTr="00452AA2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E6B45" w14:textId="1314DF2F" w:rsidR="00F86096" w:rsidRDefault="00F86096" w:rsidP="00F860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62256" w14:textId="22C2B869" w:rsidR="00F86096" w:rsidRPr="005D7BA1" w:rsidRDefault="00F86096" w:rsidP="00F860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02923" w14:textId="579AF54E" w:rsidR="00F86096" w:rsidRPr="009E18DA" w:rsidRDefault="00F86096" w:rsidP="00F860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860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Inflatable </w:t>
            </w:r>
            <w:r w:rsidR="008978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F860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71322" w14:textId="1C201DAA" w:rsidR="00F86096" w:rsidRPr="009E18DA" w:rsidRDefault="00F86096" w:rsidP="00F860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860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5DD16" w14:textId="47280325" w:rsidR="00F86096" w:rsidRPr="009E18DA" w:rsidRDefault="00452AA2" w:rsidP="00F860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2A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77BF" w14:textId="094765FA" w:rsidR="00F86096" w:rsidRDefault="00452AA2" w:rsidP="00F860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3" behindDoc="0" locked="0" layoutInCell="1" allowOverlap="1" wp14:anchorId="754B76C9" wp14:editId="7CB2424E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1905</wp:posOffset>
                  </wp:positionV>
                  <wp:extent cx="454025" cy="452120"/>
                  <wp:effectExtent l="0" t="0" r="3175" b="5080"/>
                  <wp:wrapNone/>
                  <wp:docPr id="473" name="Picture 4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5F7A0D-0EDE-4E00-985D-BED27458D4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5F7A0D-0EDE-4E00-985D-BED27458D4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6096" w14:paraId="102E0C9F" w14:textId="77777777" w:rsidTr="001C7BAE">
        <w:tblPrEx>
          <w:tblCellMar>
            <w:left w:w="28" w:type="dxa"/>
            <w:right w:w="28" w:type="dxa"/>
          </w:tblCellMar>
        </w:tblPrEx>
        <w:trPr>
          <w:trHeight w:val="74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C0C1A" w14:textId="671A8F6A" w:rsidR="00F86096" w:rsidRDefault="00F86096" w:rsidP="00F860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915E3" w14:textId="00FCCA1A" w:rsidR="00F86096" w:rsidRPr="005D7BA1" w:rsidRDefault="00F86096" w:rsidP="00F860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99A80" w14:textId="1BEB48CE" w:rsidR="00F86096" w:rsidRPr="009E18DA" w:rsidRDefault="00F86096" w:rsidP="00F860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860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91637" w14:textId="1A12B5F5" w:rsidR="00F86096" w:rsidRPr="009E18DA" w:rsidRDefault="00F86096" w:rsidP="00F860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860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5FD3F" w14:textId="1EE79072" w:rsidR="00F86096" w:rsidRPr="009E18DA" w:rsidRDefault="00452AA2" w:rsidP="00F860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2A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11562" w14:textId="2D699474" w:rsidR="00F86096" w:rsidRDefault="00452AA2" w:rsidP="00F860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4" behindDoc="0" locked="0" layoutInCell="1" allowOverlap="1" wp14:anchorId="349B34CA" wp14:editId="5B5330CE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-61595</wp:posOffset>
                  </wp:positionV>
                  <wp:extent cx="407670" cy="542290"/>
                  <wp:effectExtent l="8890" t="0" r="1270" b="1270"/>
                  <wp:wrapNone/>
                  <wp:docPr id="474" name="Picture 4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3E36B5-0457-484E-8231-E57E1A1134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3E36B5-0457-484E-8231-E57E1A1134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767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AA2" w14:paraId="0BF3B049" w14:textId="77777777" w:rsidTr="00741004">
        <w:tblPrEx>
          <w:tblCellMar>
            <w:left w:w="28" w:type="dxa"/>
            <w:right w:w="28" w:type="dxa"/>
          </w:tblCellMar>
        </w:tblPrEx>
        <w:trPr>
          <w:trHeight w:val="84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6F632" w14:textId="7A6D6F22" w:rsidR="00452AA2" w:rsidRDefault="00452AA2" w:rsidP="00452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FAC1E" w14:textId="534D693B" w:rsidR="00452AA2" w:rsidRPr="005D7BA1" w:rsidRDefault="00452AA2" w:rsidP="00452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AA71B" w14:textId="395673F3" w:rsidR="00452AA2" w:rsidRPr="009E18DA" w:rsidRDefault="00452AA2" w:rsidP="00452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2A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99718" w14:textId="3E8C73BE" w:rsidR="00452AA2" w:rsidRPr="009E18DA" w:rsidRDefault="00452AA2" w:rsidP="00452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860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636DB" w14:textId="4F930A16" w:rsidR="00452AA2" w:rsidRPr="009E18DA" w:rsidRDefault="00452AA2" w:rsidP="00452A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2A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3FD0" w14:textId="131FDD66" w:rsidR="00452AA2" w:rsidRDefault="00452AA2" w:rsidP="00452AA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5" behindDoc="0" locked="0" layoutInCell="1" allowOverlap="1" wp14:anchorId="0CA85544" wp14:editId="12CD65B3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6985</wp:posOffset>
                  </wp:positionV>
                  <wp:extent cx="384175" cy="467360"/>
                  <wp:effectExtent l="0" t="0" r="0" b="8890"/>
                  <wp:wrapNone/>
                  <wp:docPr id="475" name="Picture 4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D82BA8-A958-43D6-8BF4-86B6692B8E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D82BA8-A958-43D6-8BF4-86B6692B8E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5C71" w14:paraId="617B00A4" w14:textId="77777777" w:rsidTr="0089783F">
        <w:tblPrEx>
          <w:tblCellMar>
            <w:left w:w="28" w:type="dxa"/>
            <w:right w:w="28" w:type="dxa"/>
          </w:tblCellMar>
        </w:tblPrEx>
        <w:trPr>
          <w:trHeight w:val="69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E89F5" w14:textId="29F72AB0" w:rsidR="00B25C71" w:rsidRDefault="00B25C71" w:rsidP="00B25C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F4C25" w14:textId="0A2D6D3E" w:rsidR="00B25C71" w:rsidRPr="005D7BA1" w:rsidRDefault="00B25C71" w:rsidP="00B25C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8D1E3" w14:textId="7CD0E40A" w:rsidR="00B25C71" w:rsidRPr="009E18DA" w:rsidRDefault="00B25C71" w:rsidP="00B25C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5C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8DAA1" w14:textId="13096856" w:rsidR="00B25C71" w:rsidRPr="009E18DA" w:rsidRDefault="00B25C71" w:rsidP="00B25C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860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81687" w14:textId="6AF45726" w:rsidR="00B25C71" w:rsidRPr="009E18DA" w:rsidRDefault="00B25C71" w:rsidP="00B25C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2A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E9D3" w14:textId="68CDEF12" w:rsidR="00B25C71" w:rsidRDefault="00B25C71" w:rsidP="00B25C7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6" behindDoc="0" locked="0" layoutInCell="1" allowOverlap="1" wp14:anchorId="0B593083" wp14:editId="6BAD63D9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-200025</wp:posOffset>
                  </wp:positionV>
                  <wp:extent cx="347345" cy="730885"/>
                  <wp:effectExtent l="0" t="1270" r="0" b="0"/>
                  <wp:wrapNone/>
                  <wp:docPr id="476" name="Picture 4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E93AB7-AF68-439F-A85A-27FFCD15FD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4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E93AB7-AF68-439F-A85A-27FFCD15FD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7345" cy="73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5C71" w14:paraId="61906B58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48E3C" w14:textId="6442EF1D" w:rsidR="00B25C71" w:rsidRDefault="00B25C71" w:rsidP="00B25C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17AE5" w14:textId="76DC04B2" w:rsidR="00B25C71" w:rsidRPr="005D7BA1" w:rsidRDefault="00B25C71" w:rsidP="00B25C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4A0FF" w14:textId="440932ED" w:rsidR="00B25C71" w:rsidRPr="009E18DA" w:rsidRDefault="00B25C71" w:rsidP="00B25C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5C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12F81" w14:textId="0746FBDB" w:rsidR="00B25C71" w:rsidRPr="009E18DA" w:rsidRDefault="00B25C71" w:rsidP="00B25C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5C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82BAD" w14:textId="381391A0" w:rsidR="00B25C71" w:rsidRPr="009E18DA" w:rsidRDefault="00B25C71" w:rsidP="00B25C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5C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04E15" w14:textId="3F596705" w:rsidR="00B25C71" w:rsidRDefault="00B25C71" w:rsidP="00B25C7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7" behindDoc="0" locked="0" layoutInCell="1" allowOverlap="1" wp14:anchorId="51F1A538" wp14:editId="77047572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4445</wp:posOffset>
                  </wp:positionV>
                  <wp:extent cx="793750" cy="585470"/>
                  <wp:effectExtent l="0" t="0" r="6350" b="5080"/>
                  <wp:wrapNone/>
                  <wp:docPr id="477" name="Picture 4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ED9117-63EB-427E-90D5-E3E5CF12A4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Picture 4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ED9117-63EB-427E-90D5-E3E5CF12A4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763" w14:paraId="7DA94D29" w14:textId="77777777" w:rsidTr="00D16763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30880" w14:textId="4C2DAF63" w:rsidR="00D16763" w:rsidRDefault="00D1676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A082A" w14:textId="0FAE497A" w:rsidR="00D16763" w:rsidRPr="005D7BA1" w:rsidRDefault="00D1676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8223A" w14:textId="76E23D87" w:rsidR="00D16763" w:rsidRPr="009E18DA" w:rsidRDefault="00D1676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7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Fancy-</w:t>
            </w:r>
            <w:r w:rsidR="00741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D167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ress </w:t>
            </w:r>
            <w:r w:rsidR="00741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D167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5E549" w14:textId="284E92B9" w:rsidR="00D16763" w:rsidRPr="009E18DA" w:rsidRDefault="00D1676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7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9EFAC" w14:textId="5810670D" w:rsidR="00D16763" w:rsidRPr="009E18DA" w:rsidRDefault="00D1676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7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C5E44" w14:textId="138852D6" w:rsidR="00D16763" w:rsidRDefault="00D16763" w:rsidP="00D1676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8" behindDoc="0" locked="0" layoutInCell="1" allowOverlap="1" wp14:anchorId="0A4CA8C6" wp14:editId="474A1AB8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5080</wp:posOffset>
                  </wp:positionV>
                  <wp:extent cx="350520" cy="464820"/>
                  <wp:effectExtent l="0" t="0" r="0" b="0"/>
                  <wp:wrapNone/>
                  <wp:docPr id="478" name="Picture 4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0845CB-CEF6-469F-A808-0A5FF18D10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0845CB-CEF6-469F-A808-0A5FF18D10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763" w14:paraId="56F68053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224C3" w14:textId="6808FC9A" w:rsidR="00D16763" w:rsidRDefault="00D1676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94B3E" w14:textId="3BCF8B05" w:rsidR="00D16763" w:rsidRPr="005D7BA1" w:rsidRDefault="00D1676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873C5" w14:textId="0AE8CC26" w:rsidR="00D16763" w:rsidRPr="009E18DA" w:rsidRDefault="00D1676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7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741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D167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E3C23" w14:textId="5F89256E" w:rsidR="00D16763" w:rsidRPr="009E18DA" w:rsidRDefault="00D1676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7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5D006" w14:textId="6BC1CE37" w:rsidR="00D16763" w:rsidRPr="009E18DA" w:rsidRDefault="00D1676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7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A50B2" w14:textId="6FDE9309" w:rsidR="00D16763" w:rsidRDefault="00D16763" w:rsidP="00D1676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9" behindDoc="0" locked="0" layoutInCell="1" allowOverlap="1" wp14:anchorId="4B3182AD" wp14:editId="18CF76FF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-20320</wp:posOffset>
                  </wp:positionV>
                  <wp:extent cx="451485" cy="596900"/>
                  <wp:effectExtent l="0" t="0" r="5715" b="0"/>
                  <wp:wrapNone/>
                  <wp:docPr id="479" name="Picture 4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41FF5C-5002-476B-BA21-F090331392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41FF5C-5002-476B-BA21-F090331392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763" w14:paraId="2242CDA4" w14:textId="77777777" w:rsidTr="00881593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5CAD1" w14:textId="0C5E3AEF" w:rsidR="00D16763" w:rsidRDefault="0088159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28585" w14:textId="479A7C5C" w:rsidR="00D16763" w:rsidRPr="005D7BA1" w:rsidRDefault="0088159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93819" w14:textId="3E1C465E" w:rsidR="00D16763" w:rsidRPr="009E18DA" w:rsidRDefault="0088159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741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A0FCA" w14:textId="7DEADDEA" w:rsidR="00D16763" w:rsidRPr="009E18DA" w:rsidRDefault="0088159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CAA33" w14:textId="72DD95DB" w:rsidR="00D16763" w:rsidRPr="009E18DA" w:rsidRDefault="0088159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3CFF" w14:textId="0278E18B" w:rsidR="00D16763" w:rsidRDefault="00881593" w:rsidP="00D1676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0" behindDoc="0" locked="0" layoutInCell="1" allowOverlap="1" wp14:anchorId="0453D082" wp14:editId="073D718A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6985</wp:posOffset>
                  </wp:positionV>
                  <wp:extent cx="351155" cy="460375"/>
                  <wp:effectExtent l="0" t="0" r="0" b="0"/>
                  <wp:wrapNone/>
                  <wp:docPr id="480" name="Picture 4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696431-69AC-4FDE-B43A-A1AC0CF1E9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Picture 4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696431-69AC-4FDE-B43A-A1AC0CF1E9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763" w14:paraId="0AF70203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7DF98" w14:textId="16079E52" w:rsidR="00D16763" w:rsidRDefault="0088159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9D450" w14:textId="73C4BB5C" w:rsidR="00D16763" w:rsidRPr="005D7BA1" w:rsidRDefault="0088159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2D1EA" w14:textId="605F4BE4" w:rsidR="00D16763" w:rsidRPr="009E18DA" w:rsidRDefault="0088159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741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741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BB11D" w14:textId="59AD903B" w:rsidR="00D16763" w:rsidRPr="009E18DA" w:rsidRDefault="0088159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6545D" w14:textId="7E313B67" w:rsidR="00D16763" w:rsidRPr="009E18DA" w:rsidRDefault="00881593" w:rsidP="00D1676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5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F633B" w14:textId="27E6A510" w:rsidR="00741004" w:rsidRDefault="001C7BAE" w:rsidP="00D1676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1" behindDoc="0" locked="0" layoutInCell="1" allowOverlap="1" wp14:anchorId="33CE4845" wp14:editId="047FA5EC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35560</wp:posOffset>
                  </wp:positionV>
                  <wp:extent cx="609600" cy="452120"/>
                  <wp:effectExtent l="0" t="0" r="0" b="5080"/>
                  <wp:wrapNone/>
                  <wp:docPr id="481" name="Picture 4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31A2D-2279-4F6A-88F2-1C58B46948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31A2D-2279-4F6A-88F2-1C58B46948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799EA8" w14:textId="2438C1C0" w:rsidR="00741004" w:rsidRDefault="00741004" w:rsidP="00D16763">
            <w:pPr>
              <w:rPr>
                <w:noProof/>
              </w:rPr>
            </w:pPr>
          </w:p>
          <w:p w14:paraId="6C1F61C7" w14:textId="093DEE2B" w:rsidR="00D16763" w:rsidRDefault="00D16763" w:rsidP="00D16763">
            <w:pPr>
              <w:rPr>
                <w:noProof/>
              </w:rPr>
            </w:pPr>
          </w:p>
        </w:tc>
      </w:tr>
      <w:tr w:rsidR="006E3343" w14:paraId="488EADB1" w14:textId="77777777" w:rsidTr="00114394">
        <w:tblPrEx>
          <w:tblCellMar>
            <w:left w:w="28" w:type="dxa"/>
            <w:right w:w="28" w:type="dxa"/>
          </w:tblCellMar>
        </w:tblPrEx>
        <w:trPr>
          <w:trHeight w:val="99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4E42A" w14:textId="72CC65D2" w:rsidR="006E3343" w:rsidRDefault="006E3343" w:rsidP="006E334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1E624" w14:textId="266B267F" w:rsidR="006E3343" w:rsidRPr="005D7BA1" w:rsidRDefault="006E3343" w:rsidP="006E334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6C679" w14:textId="6F081387" w:rsidR="006E3343" w:rsidRPr="009E18DA" w:rsidRDefault="006E3343" w:rsidP="006E334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E33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1C7B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6E33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pider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8F02A" w14:textId="75990427" w:rsidR="006E3343" w:rsidRPr="009E18DA" w:rsidRDefault="006E3343" w:rsidP="006E334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E33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25DCA" w14:textId="0A37224D" w:rsidR="006E3343" w:rsidRPr="009E18DA" w:rsidRDefault="006E3343" w:rsidP="006E334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E33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E2D3" w14:textId="65ECDB06" w:rsidR="006E3343" w:rsidRDefault="007C55F1" w:rsidP="006E334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2" behindDoc="0" locked="0" layoutInCell="1" allowOverlap="1" wp14:anchorId="504FD1EB" wp14:editId="2DC3F248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-1905</wp:posOffset>
                  </wp:positionV>
                  <wp:extent cx="427355" cy="549275"/>
                  <wp:effectExtent l="0" t="0" r="0" b="3175"/>
                  <wp:wrapNone/>
                  <wp:docPr id="482" name="Picture 4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95D7FF-F9F3-4F93-8BC5-6E727AD794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4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95D7FF-F9F3-4F93-8BC5-6E727AD794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55F1" w14:paraId="1F3AC724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A2EA7" w14:textId="01AAC1B3" w:rsidR="007C55F1" w:rsidRDefault="007C55F1" w:rsidP="007C55F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CC7DDB" w14:textId="0ED5A228" w:rsidR="007C55F1" w:rsidRPr="005D7BA1" w:rsidRDefault="007C55F1" w:rsidP="007C55F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51572" w14:textId="4028E15D" w:rsidR="007C55F1" w:rsidRPr="009E18DA" w:rsidRDefault="007C55F1" w:rsidP="007C55F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55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LED </w:t>
            </w:r>
            <w:r w:rsidR="001C7B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7C55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ace </w:t>
            </w:r>
            <w:r w:rsidR="001C7B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7C55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49CEB" w14:textId="29F0ACDA" w:rsidR="007C55F1" w:rsidRPr="009E18DA" w:rsidRDefault="007C55F1" w:rsidP="007C55F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55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4A96F" w14:textId="532F9379" w:rsidR="007C55F1" w:rsidRPr="009E18DA" w:rsidRDefault="007C55F1" w:rsidP="007C55F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55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4B46F" w14:textId="4A9B6FB0" w:rsidR="007C55F1" w:rsidRDefault="007C55F1" w:rsidP="007C55F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3" behindDoc="0" locked="0" layoutInCell="1" allowOverlap="1" wp14:anchorId="07EF7BF7" wp14:editId="28891D63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-18415</wp:posOffset>
                  </wp:positionV>
                  <wp:extent cx="349250" cy="465455"/>
                  <wp:effectExtent l="0" t="0" r="0" b="0"/>
                  <wp:wrapNone/>
                  <wp:docPr id="483" name="Picture 4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D86B4D-975D-463C-BA33-E47D419945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D86B4D-975D-463C-BA33-E47D419945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3B09" w14:paraId="0F6059F5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67F21" w14:textId="4A6CB373" w:rsidR="00743B09" w:rsidRDefault="00743B09" w:rsidP="0074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7E0AB" w14:textId="472D10DA" w:rsidR="00743B09" w:rsidRPr="005D7BA1" w:rsidRDefault="00743B09" w:rsidP="0074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39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2C522" w14:textId="3D6834FF" w:rsidR="00743B09" w:rsidRPr="009E18DA" w:rsidRDefault="00743B09" w:rsidP="0074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3B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1C7B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743B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167FE" w14:textId="51A3E771" w:rsidR="00743B09" w:rsidRPr="009E18DA" w:rsidRDefault="00743B09" w:rsidP="0074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3B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F4F6C" w14:textId="6B383175" w:rsidR="00743B09" w:rsidRPr="009E18DA" w:rsidRDefault="00743B09" w:rsidP="0074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3B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69509" w14:textId="78695B20" w:rsidR="00743B09" w:rsidRDefault="00743B09" w:rsidP="00743B0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4" behindDoc="0" locked="0" layoutInCell="1" allowOverlap="1" wp14:anchorId="1A1328B0" wp14:editId="54C79665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-27940</wp:posOffset>
                  </wp:positionV>
                  <wp:extent cx="450850" cy="594995"/>
                  <wp:effectExtent l="0" t="0" r="6350" b="0"/>
                  <wp:wrapNone/>
                  <wp:docPr id="484" name="Picture 4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6D59A8-C22D-4590-AE26-B6D958161D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6D59A8-C22D-4590-AE26-B6D958161D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3B09" w14:paraId="497F8F47" w14:textId="77777777" w:rsidTr="00B2239B">
        <w:tblPrEx>
          <w:tblCellMar>
            <w:left w:w="28" w:type="dxa"/>
            <w:right w:w="28" w:type="dxa"/>
          </w:tblCellMar>
        </w:tblPrEx>
        <w:trPr>
          <w:trHeight w:val="86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7BDC1" w14:textId="6B2DE901" w:rsidR="00743B09" w:rsidRDefault="00743B09" w:rsidP="0074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78654" w14:textId="28436F17" w:rsidR="00743B09" w:rsidRPr="005D7BA1" w:rsidRDefault="00743B09" w:rsidP="0074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3B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9300B" w14:textId="7182556D" w:rsidR="00743B09" w:rsidRPr="009E18DA" w:rsidRDefault="00743B09" w:rsidP="0074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3B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Puzzle </w:t>
            </w:r>
            <w:r w:rsidR="001C7B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743B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lue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4BC49" w14:textId="7012B1D4" w:rsidR="00743B09" w:rsidRPr="009E18DA" w:rsidRDefault="00743B09" w:rsidP="0074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3B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80F65" w14:textId="1CE6F6E3" w:rsidR="00743B09" w:rsidRPr="009E18DA" w:rsidRDefault="00743B09" w:rsidP="0074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3B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3451E" w14:textId="10EB368A" w:rsidR="00743B09" w:rsidRDefault="00743B09" w:rsidP="00743B0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5" behindDoc="0" locked="0" layoutInCell="1" allowOverlap="1" wp14:anchorId="3B11DEEA" wp14:editId="46B79629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2540</wp:posOffset>
                  </wp:positionV>
                  <wp:extent cx="393700" cy="523240"/>
                  <wp:effectExtent l="0" t="0" r="6350" b="0"/>
                  <wp:wrapNone/>
                  <wp:docPr id="485" name="Picture 4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B474B6-F986-4A86-9A38-71098B908F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B474B6-F986-4A86-9A38-71098B908F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0C51" w14:paraId="2447E0A8" w14:textId="77777777" w:rsidTr="00114394">
        <w:tblPrEx>
          <w:tblCellMar>
            <w:left w:w="28" w:type="dxa"/>
            <w:right w:w="28" w:type="dxa"/>
          </w:tblCellMar>
        </w:tblPrEx>
        <w:trPr>
          <w:trHeight w:val="9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8688A" w14:textId="208D41AA" w:rsidR="00AB0C51" w:rsidRDefault="00AB0C51" w:rsidP="00AB0C5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BF567F" w14:textId="3EEFA67C" w:rsidR="00AB0C51" w:rsidRPr="005D7BA1" w:rsidRDefault="00AB0C51" w:rsidP="00AB0C5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0C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E9E1" w14:textId="71429BEC" w:rsidR="00AB0C51" w:rsidRPr="009E18DA" w:rsidRDefault="00AB0C51" w:rsidP="00AB0C5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0C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1C7B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AB0C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A28DE" w14:textId="20CBD6D0" w:rsidR="00AB0C51" w:rsidRPr="009E18DA" w:rsidRDefault="00AB0C51" w:rsidP="00AB0C5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0C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EA092" w14:textId="1DCC17A7" w:rsidR="00AB0C51" w:rsidRPr="009E18DA" w:rsidRDefault="00AB0C51" w:rsidP="00AB0C5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0C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2C54C" w14:textId="0E8F22AD" w:rsidR="00AB0C51" w:rsidRDefault="002A6557" w:rsidP="00AB0C5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6" behindDoc="0" locked="0" layoutInCell="1" allowOverlap="1" wp14:anchorId="531E586D" wp14:editId="23F381F7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-12065</wp:posOffset>
                  </wp:positionV>
                  <wp:extent cx="527050" cy="560070"/>
                  <wp:effectExtent l="0" t="0" r="6350" b="0"/>
                  <wp:wrapNone/>
                  <wp:docPr id="486" name="Picture 4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588154-5285-441E-87DC-CCE7B316E6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588154-5285-441E-87DC-CCE7B316E6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0C51" w14:paraId="60EABE27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26405" w14:textId="44750A1D" w:rsidR="00AB0C51" w:rsidRDefault="00AB0C51" w:rsidP="00AB0C5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40F99" w14:textId="6B23000B" w:rsidR="00AB0C51" w:rsidRPr="005D7BA1" w:rsidRDefault="009556E0" w:rsidP="00AB0C5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73D1E" w14:textId="3D4E4615" w:rsidR="00AB0C51" w:rsidRPr="009E18DA" w:rsidRDefault="009556E0" w:rsidP="00AB0C5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Robot </w:t>
            </w:r>
            <w:r w:rsidR="001C7B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</w:t>
            </w: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acuum </w:t>
            </w:r>
            <w:r w:rsidR="001C7B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leaner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08E40" w14:textId="19B541AF" w:rsidR="00AB0C51" w:rsidRPr="009E18DA" w:rsidRDefault="009556E0" w:rsidP="00AB0C5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E0BBB" w14:textId="59754562" w:rsidR="00AB0C51" w:rsidRPr="009E18DA" w:rsidRDefault="009556E0" w:rsidP="00AB0C5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50702" w14:textId="243208A3" w:rsidR="00AB0C51" w:rsidRDefault="002A6557" w:rsidP="00AB0C5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7" behindDoc="0" locked="0" layoutInCell="1" allowOverlap="1" wp14:anchorId="1B5D26C9" wp14:editId="4B74DEA2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-10795</wp:posOffset>
                  </wp:positionV>
                  <wp:extent cx="354330" cy="469900"/>
                  <wp:effectExtent l="0" t="0" r="7620" b="6350"/>
                  <wp:wrapNone/>
                  <wp:docPr id="488" name="Picture 4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C34A13-5633-41D0-9A8B-8960F41FF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C34A13-5633-41D0-9A8B-8960F41FF3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4019" w14:paraId="7DC5F874" w14:textId="77777777" w:rsidTr="00174019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DC39F" w14:textId="52973CD6" w:rsidR="00174019" w:rsidRDefault="00174019" w:rsidP="0017401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6825A" w14:textId="0F05C466" w:rsidR="00174019" w:rsidRPr="005D7BA1" w:rsidRDefault="00174019" w:rsidP="0017401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39D7F" w14:textId="2103FD62" w:rsidR="00174019" w:rsidRPr="009E18DA" w:rsidRDefault="00174019" w:rsidP="0017401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40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Projector </w:t>
            </w:r>
            <w:r w:rsidR="001C7B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1740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DF312" w14:textId="4483012D" w:rsidR="00174019" w:rsidRPr="009E18DA" w:rsidRDefault="00174019" w:rsidP="0017401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40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2BC86" w14:textId="01F2CFF0" w:rsidR="00174019" w:rsidRPr="009E18DA" w:rsidRDefault="00174019" w:rsidP="0017401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40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7495A" w14:textId="2C3322D0" w:rsidR="00174019" w:rsidRDefault="00174019" w:rsidP="0017401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8" behindDoc="0" locked="0" layoutInCell="1" allowOverlap="1" wp14:anchorId="49545FB5" wp14:editId="216FD90E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-5715</wp:posOffset>
                  </wp:positionV>
                  <wp:extent cx="762000" cy="589280"/>
                  <wp:effectExtent l="0" t="0" r="0" b="1270"/>
                  <wp:wrapNone/>
                  <wp:docPr id="491" name="Picture 4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773B6-3F77-4AFE-9D91-C68C529CCD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773B6-3F77-4AFE-9D91-C68C529CCD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4019" w14:paraId="1D0D32F7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97686" w14:textId="4921A426" w:rsidR="00174019" w:rsidRDefault="00174019" w:rsidP="0017401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4BA3C" w14:textId="2AA31348" w:rsidR="00174019" w:rsidRPr="005D7BA1" w:rsidRDefault="00174019" w:rsidP="0017401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97B8B" w14:textId="5DCDD79A" w:rsidR="00174019" w:rsidRPr="009E18DA" w:rsidRDefault="00174019" w:rsidP="0017401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40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1C7B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1740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amera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564FA" w14:textId="6EDF61EE" w:rsidR="00174019" w:rsidRPr="009E18DA" w:rsidRDefault="00A42CF7" w:rsidP="0017401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40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FB0B9" w14:textId="0D96C21F" w:rsidR="00174019" w:rsidRPr="009E18DA" w:rsidRDefault="00174019" w:rsidP="0017401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740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8440" w14:textId="40CB475A" w:rsidR="00174019" w:rsidRDefault="00174019" w:rsidP="0017401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9" behindDoc="0" locked="0" layoutInCell="1" allowOverlap="1" wp14:anchorId="268A9EAF" wp14:editId="057FD12E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-12065</wp:posOffset>
                  </wp:positionV>
                  <wp:extent cx="596900" cy="585470"/>
                  <wp:effectExtent l="0" t="0" r="0" b="5080"/>
                  <wp:wrapNone/>
                  <wp:docPr id="493" name="Picture 4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48AB6B-5B39-4DAD-B89B-E031FCF90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48AB6B-5B39-4DAD-B89B-E031FCF90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59B8" w14:paraId="70C4ABBC" w14:textId="77777777" w:rsidTr="00114394">
        <w:tblPrEx>
          <w:tblCellMar>
            <w:left w:w="28" w:type="dxa"/>
            <w:right w:w="28" w:type="dxa"/>
          </w:tblCellMar>
        </w:tblPrEx>
        <w:trPr>
          <w:trHeight w:val="96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8EB8C" w14:textId="72FB2119" w:rsidR="002F59B8" w:rsidRDefault="002F59B8" w:rsidP="002F5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12E14" w14:textId="4360E821" w:rsidR="002F59B8" w:rsidRPr="005D7BA1" w:rsidRDefault="002F59B8" w:rsidP="002F5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19567" w14:textId="7884076F" w:rsidR="002F59B8" w:rsidRPr="009E18DA" w:rsidRDefault="002F59B8" w:rsidP="002F5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Activity </w:t>
            </w:r>
            <w:r w:rsidR="00A42CF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2F5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D459E" w14:textId="6CE5FB0A" w:rsidR="002F59B8" w:rsidRPr="009E18DA" w:rsidRDefault="002F59B8" w:rsidP="002F5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496E3" w14:textId="486FB581" w:rsidR="002F59B8" w:rsidRPr="009E18DA" w:rsidRDefault="002F59B8" w:rsidP="002F5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702A" w14:textId="2D0F6487" w:rsidR="002F59B8" w:rsidRDefault="00725D08" w:rsidP="002F59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0" behindDoc="0" locked="0" layoutInCell="1" allowOverlap="1" wp14:anchorId="5D488698" wp14:editId="0D09E563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6350</wp:posOffset>
                  </wp:positionV>
                  <wp:extent cx="654050" cy="530860"/>
                  <wp:effectExtent l="0" t="0" r="0" b="2540"/>
                  <wp:wrapNone/>
                  <wp:docPr id="494" name="Picture 4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22BEC0-E80B-4459-9093-1252E73405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22BEC0-E80B-4459-9093-1252E73405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5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59B8" w14:paraId="1C5807B8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D3924" w14:textId="09EE023D" w:rsidR="002F59B8" w:rsidRDefault="002F59B8" w:rsidP="002F5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5FF01" w14:textId="0AD88520" w:rsidR="002F59B8" w:rsidRPr="005D7BA1" w:rsidRDefault="002F59B8" w:rsidP="002F5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4BCE8" w14:textId="313C2683" w:rsidR="002F59B8" w:rsidRPr="009E18DA" w:rsidRDefault="002F59B8" w:rsidP="002F5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Music LED </w:t>
            </w:r>
            <w:r w:rsidR="00AE77B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2F5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FC733" w14:textId="3C19D815" w:rsidR="002F59B8" w:rsidRPr="009E18DA" w:rsidRDefault="002F59B8" w:rsidP="002F5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9F532" w14:textId="5B14CE0E" w:rsidR="002F59B8" w:rsidRPr="009E18DA" w:rsidRDefault="002F59B8" w:rsidP="002F5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5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812A" w14:textId="42904CB6" w:rsidR="002F59B8" w:rsidRDefault="00725D08" w:rsidP="002F59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1" behindDoc="0" locked="0" layoutInCell="1" allowOverlap="1" wp14:anchorId="040AC105" wp14:editId="78E7F3EF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-5080</wp:posOffset>
                  </wp:positionV>
                  <wp:extent cx="539750" cy="605155"/>
                  <wp:effectExtent l="0" t="0" r="0" b="4445"/>
                  <wp:wrapNone/>
                  <wp:docPr id="496" name="Picture 4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8765DB-AA8C-48C7-B47D-52A34CD3BA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8765DB-AA8C-48C7-B47D-52A34CD3BA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4C2" w14:paraId="643209E4" w14:textId="77777777" w:rsidTr="00114394">
        <w:tblPrEx>
          <w:tblCellMar>
            <w:left w:w="28" w:type="dxa"/>
            <w:right w:w="28" w:type="dxa"/>
          </w:tblCellMar>
        </w:tblPrEx>
        <w:trPr>
          <w:trHeight w:val="90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CE10D" w14:textId="4969BD29" w:rsidR="00FC04C2" w:rsidRDefault="00FC04C2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2AD4D" w14:textId="788A9E4A" w:rsidR="00FC04C2" w:rsidRPr="005D7BA1" w:rsidRDefault="00FC04C2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F4D4D" w14:textId="3371806F" w:rsidR="00FC04C2" w:rsidRPr="009E18DA" w:rsidRDefault="00FC04C2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04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Toilet </w:t>
            </w:r>
            <w:r w:rsidR="00AE77B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FC04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52CDC" w14:textId="57A24C00" w:rsidR="00FC04C2" w:rsidRPr="009E18DA" w:rsidRDefault="00FC04C2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04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6BC01" w14:textId="01100C7A" w:rsidR="00FC04C2" w:rsidRPr="009E18DA" w:rsidRDefault="00FC04C2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04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4229" w14:textId="4659CE73" w:rsidR="00FC04C2" w:rsidRDefault="0086074B" w:rsidP="00FC04C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2" behindDoc="0" locked="0" layoutInCell="1" allowOverlap="1" wp14:anchorId="2B8576F3" wp14:editId="4A91F437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74930</wp:posOffset>
                  </wp:positionV>
                  <wp:extent cx="549275" cy="412115"/>
                  <wp:effectExtent l="0" t="7620" r="0" b="0"/>
                  <wp:wrapNone/>
                  <wp:docPr id="498" name="Picture 4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6E1693-249C-4716-85D8-1B43BE8E0E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4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6E1693-249C-4716-85D8-1B43BE8E0E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9275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4C2" w14:paraId="2A12F6F5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2585A" w14:textId="658CD78B" w:rsidR="00FC04C2" w:rsidRDefault="00FC04C2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45D72" w14:textId="6735D579" w:rsidR="00FC04C2" w:rsidRPr="005D7BA1" w:rsidRDefault="00FC04C2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1B5DC" w14:textId="14132E4B" w:rsidR="00FC04C2" w:rsidRPr="009E18DA" w:rsidRDefault="00FC04C2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04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Night </w:t>
            </w:r>
            <w:r w:rsidR="009972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FC04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A6B6D" w14:textId="0E32955F" w:rsidR="00FC04C2" w:rsidRPr="009E18DA" w:rsidRDefault="00FC04C2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04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7F869" w14:textId="72F09B10" w:rsidR="00FC04C2" w:rsidRPr="009E18DA" w:rsidRDefault="00FC04C2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04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19662" w14:textId="64E608E5" w:rsidR="00FC04C2" w:rsidRDefault="0086074B" w:rsidP="00FC04C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3" behindDoc="0" locked="0" layoutInCell="1" allowOverlap="1" wp14:anchorId="09896F7D" wp14:editId="5396CA81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-12065</wp:posOffset>
                  </wp:positionV>
                  <wp:extent cx="462280" cy="607060"/>
                  <wp:effectExtent l="0" t="0" r="0" b="2540"/>
                  <wp:wrapNone/>
                  <wp:docPr id="500" name="Picture 5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0AFF64-9F8C-4650-B0A9-4830EAE38E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4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0AFF64-9F8C-4650-B0A9-4830EAE38E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4C2" w14:paraId="7CD30D97" w14:textId="77777777" w:rsidTr="00114394">
        <w:tblPrEx>
          <w:tblCellMar>
            <w:left w:w="28" w:type="dxa"/>
            <w:right w:w="28" w:type="dxa"/>
          </w:tblCellMar>
        </w:tblPrEx>
        <w:trPr>
          <w:trHeight w:val="88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8E82D" w14:textId="7CB73128" w:rsidR="00FC04C2" w:rsidRDefault="002A4238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FD1A6" w14:textId="1E88097A" w:rsidR="00FC04C2" w:rsidRPr="005D7BA1" w:rsidRDefault="002A4238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4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ABC33" w14:textId="18FF29BB" w:rsidR="00FC04C2" w:rsidRPr="009E18DA" w:rsidRDefault="002A4238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4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2C3C6" w14:textId="3D56C4D8" w:rsidR="00FC04C2" w:rsidRPr="009E18DA" w:rsidRDefault="002A4238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4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D5533" w14:textId="40061170" w:rsidR="00FC04C2" w:rsidRPr="009E18DA" w:rsidRDefault="002A4238" w:rsidP="00FC04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4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704C" w14:textId="206B733F" w:rsidR="00FC04C2" w:rsidRDefault="002A4238" w:rsidP="00FC04C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4" behindDoc="0" locked="0" layoutInCell="1" allowOverlap="1" wp14:anchorId="2CD1DE1B" wp14:editId="578E3ED3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13335</wp:posOffset>
                  </wp:positionV>
                  <wp:extent cx="484505" cy="488950"/>
                  <wp:effectExtent l="0" t="0" r="0" b="6350"/>
                  <wp:wrapNone/>
                  <wp:docPr id="501" name="Picture 5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59880A-FB67-45A9-AF7A-0E1B0566F7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 5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59880A-FB67-45A9-AF7A-0E1B0566F7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4238" w14:paraId="64AF2FC1" w14:textId="77777777" w:rsidTr="00B046D6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D4EF8" w14:textId="256FB903" w:rsidR="002A4238" w:rsidRDefault="002A4238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8B5656" w14:textId="4A196DB3" w:rsidR="002A4238" w:rsidRPr="005D7BA1" w:rsidRDefault="002A4238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56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BFDB4" w14:textId="36F63DE0" w:rsidR="002A4238" w:rsidRPr="009E18DA" w:rsidRDefault="002A4238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4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1143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2A4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arphone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0C1C7" w14:textId="3AD40A65" w:rsidR="002A4238" w:rsidRPr="009E18DA" w:rsidRDefault="002A4238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4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6AB89" w14:textId="71ED91DC" w:rsidR="002A4238" w:rsidRPr="009E18DA" w:rsidRDefault="002A4238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4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F821C" w14:textId="5530EC30" w:rsidR="002A4238" w:rsidRDefault="002A4238" w:rsidP="002A423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5" behindDoc="0" locked="0" layoutInCell="1" allowOverlap="1" wp14:anchorId="3586F5E4" wp14:editId="2031C7A3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-12700</wp:posOffset>
                  </wp:positionV>
                  <wp:extent cx="736600" cy="813435"/>
                  <wp:effectExtent l="0" t="0" r="6350" b="5715"/>
                  <wp:wrapNone/>
                  <wp:docPr id="502" name="Picture 5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B70133-9A3E-49C5-AB97-53AA825C17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Picture 5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B70133-9A3E-49C5-AB97-53AA825C17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81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0B5" w14:paraId="004F01EF" w14:textId="77777777" w:rsidTr="00E47115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97927" w14:textId="720FA8E5" w:rsidR="003400B5" w:rsidRDefault="003400B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994A6" w14:textId="7496FEB7" w:rsidR="003400B5" w:rsidRPr="00C85551" w:rsidRDefault="00E4711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5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88916" w14:textId="178C204A" w:rsidR="003400B5" w:rsidRPr="002A4238" w:rsidRDefault="00E4711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71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B223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471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traightening </w:t>
            </w:r>
            <w:r w:rsidR="00B223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E471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FD03C" w14:textId="5D503B36" w:rsidR="003400B5" w:rsidRPr="002A4238" w:rsidRDefault="00E4711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71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44CF5" w14:textId="089D8E8E" w:rsidR="003400B5" w:rsidRPr="002A4238" w:rsidRDefault="00E4711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71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957ED" w14:textId="7F73B8EB" w:rsidR="003400B5" w:rsidRDefault="00B2239B" w:rsidP="002A423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9" behindDoc="0" locked="0" layoutInCell="1" allowOverlap="1" wp14:anchorId="6982D5B6" wp14:editId="19ACA0CE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-4445</wp:posOffset>
                  </wp:positionV>
                  <wp:extent cx="422275" cy="444500"/>
                  <wp:effectExtent l="0" t="0" r="0" b="0"/>
                  <wp:wrapNone/>
                  <wp:docPr id="507" name="Picture 5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AF7ECA-BD8E-43F4-A907-F6A3CDAB04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AF7ECA-BD8E-43F4-A907-F6A3CDAB04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8" behindDoc="0" locked="0" layoutInCell="1" allowOverlap="1" wp14:anchorId="1C79962F" wp14:editId="0942D392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9525</wp:posOffset>
                  </wp:positionV>
                  <wp:extent cx="444500" cy="437515"/>
                  <wp:effectExtent l="0" t="0" r="0" b="635"/>
                  <wp:wrapNone/>
                  <wp:docPr id="505" name="Picture 5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45E28A-B281-475D-ABAE-5A0DCFF8B0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Picture 5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45E28A-B281-475D-ABAE-5A0DCFF8B0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3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0B5" w14:paraId="5F0F5A4B" w14:textId="77777777" w:rsidTr="00200EB8">
        <w:tblPrEx>
          <w:tblCellMar>
            <w:left w:w="28" w:type="dxa"/>
            <w:right w:w="28" w:type="dxa"/>
          </w:tblCellMar>
        </w:tblPrEx>
        <w:trPr>
          <w:trHeight w:val="4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6450C" w14:textId="5DCF465C" w:rsidR="003400B5" w:rsidRDefault="003400B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3BCBF" w14:textId="2FAAA0B5" w:rsidR="003400B5" w:rsidRPr="00C85551" w:rsidRDefault="00E4711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5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CA7A1" w14:textId="691D5342" w:rsidR="003400B5" w:rsidRPr="002A4238" w:rsidRDefault="00E4711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71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B223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471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crub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7A6D3" w14:textId="2568B05D" w:rsidR="003400B5" w:rsidRPr="002A4238" w:rsidRDefault="00E4711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71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Electrical Appliances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7D69A" w14:textId="508FC51B" w:rsidR="003400B5" w:rsidRPr="002A4238" w:rsidRDefault="00E4711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71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0A5A4" w14:textId="37727934" w:rsidR="003400B5" w:rsidRDefault="00E47115" w:rsidP="002A423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0" behindDoc="0" locked="0" layoutInCell="1" allowOverlap="1" wp14:anchorId="496FB09F" wp14:editId="228F77E0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8890</wp:posOffset>
                  </wp:positionV>
                  <wp:extent cx="452755" cy="603250"/>
                  <wp:effectExtent l="0" t="0" r="4445" b="6350"/>
                  <wp:wrapNone/>
                  <wp:docPr id="509" name="Picture 5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683310-FC0B-42D7-A7A3-16F01A7DC4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Picture 5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683310-FC0B-42D7-A7A3-16F01A7DC4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0B5" w14:paraId="305D372B" w14:textId="77777777" w:rsidTr="00B2239B">
        <w:tblPrEx>
          <w:tblCellMar>
            <w:left w:w="28" w:type="dxa"/>
            <w:right w:w="28" w:type="dxa"/>
          </w:tblCellMar>
        </w:tblPrEx>
        <w:trPr>
          <w:trHeight w:val="86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936E6" w14:textId="73CB2A49" w:rsidR="003400B5" w:rsidRDefault="003400B5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BCAD4" w14:textId="423F8F61" w:rsidR="003400B5" w:rsidRPr="00C85551" w:rsidRDefault="00B70FC0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5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1067A" w14:textId="58232900" w:rsidR="003400B5" w:rsidRPr="002A4238" w:rsidRDefault="00B70FC0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Charger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23989" w14:textId="49125547" w:rsidR="003400B5" w:rsidRPr="002A4238" w:rsidRDefault="00B70FC0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5EDA0" w14:textId="3FB247E8" w:rsidR="003400B5" w:rsidRPr="002A4238" w:rsidRDefault="00B70FC0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D716" w14:textId="5C779B7B" w:rsidR="003400B5" w:rsidRDefault="00200EB8" w:rsidP="002A423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1" behindDoc="0" locked="0" layoutInCell="1" allowOverlap="1" wp14:anchorId="108C2D18" wp14:editId="2921A3D1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-15875</wp:posOffset>
                  </wp:positionV>
                  <wp:extent cx="374650" cy="494030"/>
                  <wp:effectExtent l="0" t="0" r="6350" b="1270"/>
                  <wp:wrapNone/>
                  <wp:docPr id="511" name="Picture 5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5E1F07-EC0A-4256-AC9E-C29E0D8794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5E1F07-EC0A-4256-AC9E-C29E0D8794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0B5" w14:paraId="3B646ECE" w14:textId="77777777" w:rsidTr="00B2239B">
        <w:tblPrEx>
          <w:tblCellMar>
            <w:left w:w="28" w:type="dxa"/>
            <w:right w:w="28" w:type="dxa"/>
          </w:tblCellMar>
        </w:tblPrEx>
        <w:trPr>
          <w:trHeight w:val="84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71A43" w14:textId="2AA215F2" w:rsidR="003400B5" w:rsidRDefault="00B70FC0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74864" w14:textId="13C7DF0C" w:rsidR="003400B5" w:rsidRPr="00C85551" w:rsidRDefault="00B70FC0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5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10C2D" w14:textId="15ED58D3" w:rsidR="003400B5" w:rsidRPr="002A4238" w:rsidRDefault="00B70FC0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B223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B223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arfum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D111C" w14:textId="6D7BC659" w:rsidR="003400B5" w:rsidRPr="002A4238" w:rsidRDefault="00B70FC0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63531" w14:textId="20456DC1" w:rsidR="003400B5" w:rsidRPr="002A4238" w:rsidRDefault="00B70FC0" w:rsidP="002A423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605C" w14:textId="2CCF13FB" w:rsidR="003400B5" w:rsidRDefault="00200EB8" w:rsidP="002A423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2" behindDoc="0" locked="0" layoutInCell="1" allowOverlap="1" wp14:anchorId="69AE6F7A" wp14:editId="38D8C8D2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8890</wp:posOffset>
                  </wp:positionV>
                  <wp:extent cx="349250" cy="493395"/>
                  <wp:effectExtent l="0" t="0" r="0" b="1905"/>
                  <wp:wrapNone/>
                  <wp:docPr id="512" name="Picture 5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398B65-66C2-412F-B083-CB02498E77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 5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398B65-66C2-412F-B083-CB02498E77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0FC0" w14:paraId="70363530" w14:textId="77777777" w:rsidTr="00B2239B">
        <w:tblPrEx>
          <w:tblCellMar>
            <w:left w:w="28" w:type="dxa"/>
            <w:right w:w="28" w:type="dxa"/>
          </w:tblCellMar>
        </w:tblPrEx>
        <w:trPr>
          <w:trHeight w:val="84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3F71D" w14:textId="432FD09F" w:rsidR="00B70FC0" w:rsidRDefault="00B70FC0" w:rsidP="00B70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C1FE1" w14:textId="01613C8E" w:rsidR="00B70FC0" w:rsidRPr="00C85551" w:rsidRDefault="00B70FC0" w:rsidP="00B70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5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FB675" w14:textId="1432656B" w:rsidR="00B70FC0" w:rsidRPr="002A4238" w:rsidRDefault="00B2239B" w:rsidP="00B70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arfum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7776E" w14:textId="2137060D" w:rsidR="00B70FC0" w:rsidRPr="002A4238" w:rsidRDefault="00B70FC0" w:rsidP="00B70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D7108" w14:textId="56EFF401" w:rsidR="00B70FC0" w:rsidRPr="002A4238" w:rsidRDefault="00B70FC0" w:rsidP="00B70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F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10FA" w14:textId="1F7282E7" w:rsidR="00B70FC0" w:rsidRDefault="00200EB8" w:rsidP="00B70FC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3" behindDoc="0" locked="0" layoutInCell="1" allowOverlap="1" wp14:anchorId="296D1F83" wp14:editId="341B42A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10795</wp:posOffset>
                  </wp:positionV>
                  <wp:extent cx="363855" cy="484505"/>
                  <wp:effectExtent l="0" t="0" r="0" b="0"/>
                  <wp:wrapNone/>
                  <wp:docPr id="514" name="Picture 5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D839A0-97FD-4C0A-9EB2-E8E4D42FDD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 5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D839A0-97FD-4C0A-9EB2-E8E4D42FDD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7411" w14:paraId="7C098089" w14:textId="77777777" w:rsidTr="00637411">
        <w:tblPrEx>
          <w:tblCellMar>
            <w:left w:w="28" w:type="dxa"/>
            <w:right w:w="28" w:type="dxa"/>
          </w:tblCellMar>
        </w:tblPrEx>
        <w:trPr>
          <w:trHeight w:val="71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DF7A3" w14:textId="26F74FB2" w:rsidR="00637411" w:rsidRPr="00637411" w:rsidRDefault="00637411" w:rsidP="00B70FC0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Apr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20965" w14:textId="7FE9E26C" w:rsidR="00637411" w:rsidRPr="00C85551" w:rsidRDefault="00637411" w:rsidP="00B70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55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F5816" w14:textId="3804F762" w:rsidR="00637411" w:rsidRPr="00B70FC0" w:rsidRDefault="00637411" w:rsidP="00B70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374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B223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6374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30926" w14:textId="5D09528E" w:rsidR="00637411" w:rsidRPr="00B70FC0" w:rsidRDefault="00637411" w:rsidP="00B70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374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2E9C0" w14:textId="78F1FD83" w:rsidR="00637411" w:rsidRPr="00B70FC0" w:rsidRDefault="00637411" w:rsidP="00B70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374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B223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6374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E1071" w14:textId="077EB859" w:rsidR="00637411" w:rsidRDefault="00DE6503" w:rsidP="00B70FC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4" behindDoc="0" locked="0" layoutInCell="1" allowOverlap="1" wp14:anchorId="15F1BEB4" wp14:editId="00B1EABC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-1270</wp:posOffset>
                  </wp:positionV>
                  <wp:extent cx="304800" cy="422910"/>
                  <wp:effectExtent l="0" t="0" r="0" b="0"/>
                  <wp:wrapNone/>
                  <wp:docPr id="517" name="Picture 5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3C0756-4BDB-4BC4-9913-0831B5733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3C0756-4BDB-4BC4-9913-0831B57333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D665F41" w14:textId="4D3BBAEB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5B7FB3" w14:textId="77777777" w:rsidR="00764788" w:rsidRDefault="00764788" w:rsidP="00B0545C">
      <w:r>
        <w:separator/>
      </w:r>
    </w:p>
  </w:endnote>
  <w:endnote w:type="continuationSeparator" w:id="0">
    <w:p w14:paraId="353D835F" w14:textId="77777777" w:rsidR="00764788" w:rsidRDefault="00764788" w:rsidP="00B0545C">
      <w:r>
        <w:continuationSeparator/>
      </w:r>
    </w:p>
  </w:endnote>
  <w:endnote w:type="continuationNotice" w:id="1">
    <w:p w14:paraId="6D7D2443" w14:textId="77777777" w:rsidR="00764788" w:rsidRDefault="007647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77E25" w14:textId="77777777" w:rsidR="00764788" w:rsidRDefault="00764788" w:rsidP="00B0545C">
      <w:r>
        <w:separator/>
      </w:r>
    </w:p>
  </w:footnote>
  <w:footnote w:type="continuationSeparator" w:id="0">
    <w:p w14:paraId="5DD66021" w14:textId="77777777" w:rsidR="00764788" w:rsidRDefault="00764788" w:rsidP="00B0545C">
      <w:r>
        <w:continuationSeparator/>
      </w:r>
    </w:p>
  </w:footnote>
  <w:footnote w:type="continuationNotice" w:id="1">
    <w:p w14:paraId="293B5B91" w14:textId="77777777" w:rsidR="00764788" w:rsidRDefault="0076478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帐户">
    <w15:presenceInfo w15:providerId="Windows Live" w15:userId="e505358bf3a9b5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7C9"/>
    <w:rsid w:val="00000B65"/>
    <w:rsid w:val="00001C0E"/>
    <w:rsid w:val="00001F8E"/>
    <w:rsid w:val="0000267B"/>
    <w:rsid w:val="00002FE6"/>
    <w:rsid w:val="000035ED"/>
    <w:rsid w:val="00003F68"/>
    <w:rsid w:val="00003FAC"/>
    <w:rsid w:val="00005B68"/>
    <w:rsid w:val="000077A0"/>
    <w:rsid w:val="00010710"/>
    <w:rsid w:val="00010A66"/>
    <w:rsid w:val="000116BC"/>
    <w:rsid w:val="0001218C"/>
    <w:rsid w:val="00012413"/>
    <w:rsid w:val="000139DA"/>
    <w:rsid w:val="000142B1"/>
    <w:rsid w:val="00014819"/>
    <w:rsid w:val="00014F92"/>
    <w:rsid w:val="000152AB"/>
    <w:rsid w:val="00015DC1"/>
    <w:rsid w:val="00016D41"/>
    <w:rsid w:val="00017547"/>
    <w:rsid w:val="00017C70"/>
    <w:rsid w:val="00017D4E"/>
    <w:rsid w:val="000216CC"/>
    <w:rsid w:val="00023B15"/>
    <w:rsid w:val="00024E0D"/>
    <w:rsid w:val="0002500D"/>
    <w:rsid w:val="00025718"/>
    <w:rsid w:val="0002602C"/>
    <w:rsid w:val="0003116C"/>
    <w:rsid w:val="00031820"/>
    <w:rsid w:val="00031BE1"/>
    <w:rsid w:val="000328B5"/>
    <w:rsid w:val="00032969"/>
    <w:rsid w:val="00032A9D"/>
    <w:rsid w:val="00033BF6"/>
    <w:rsid w:val="000365DD"/>
    <w:rsid w:val="0003693F"/>
    <w:rsid w:val="0003698C"/>
    <w:rsid w:val="00036D7B"/>
    <w:rsid w:val="00040403"/>
    <w:rsid w:val="00040417"/>
    <w:rsid w:val="00040F1C"/>
    <w:rsid w:val="00041EEA"/>
    <w:rsid w:val="0004222C"/>
    <w:rsid w:val="000429AE"/>
    <w:rsid w:val="00042EF0"/>
    <w:rsid w:val="000437AD"/>
    <w:rsid w:val="000440AF"/>
    <w:rsid w:val="0004658E"/>
    <w:rsid w:val="00046C0A"/>
    <w:rsid w:val="000472F0"/>
    <w:rsid w:val="00047A2E"/>
    <w:rsid w:val="0005013C"/>
    <w:rsid w:val="00050515"/>
    <w:rsid w:val="00051598"/>
    <w:rsid w:val="0005386A"/>
    <w:rsid w:val="00055FB8"/>
    <w:rsid w:val="00056B91"/>
    <w:rsid w:val="00057E52"/>
    <w:rsid w:val="00057F86"/>
    <w:rsid w:val="00060023"/>
    <w:rsid w:val="0006040C"/>
    <w:rsid w:val="00060A7E"/>
    <w:rsid w:val="000612B2"/>
    <w:rsid w:val="00062248"/>
    <w:rsid w:val="00063C80"/>
    <w:rsid w:val="00064498"/>
    <w:rsid w:val="00064885"/>
    <w:rsid w:val="000659AD"/>
    <w:rsid w:val="000662B6"/>
    <w:rsid w:val="000671E5"/>
    <w:rsid w:val="00067245"/>
    <w:rsid w:val="00067489"/>
    <w:rsid w:val="00067680"/>
    <w:rsid w:val="00067EE5"/>
    <w:rsid w:val="000708F6"/>
    <w:rsid w:val="00070E20"/>
    <w:rsid w:val="000716E6"/>
    <w:rsid w:val="00071AA7"/>
    <w:rsid w:val="00071CA6"/>
    <w:rsid w:val="0007211B"/>
    <w:rsid w:val="00072AE6"/>
    <w:rsid w:val="00072C0A"/>
    <w:rsid w:val="000739C3"/>
    <w:rsid w:val="0007461C"/>
    <w:rsid w:val="00074EA1"/>
    <w:rsid w:val="00074EBF"/>
    <w:rsid w:val="00074FA5"/>
    <w:rsid w:val="0007546C"/>
    <w:rsid w:val="00075F4B"/>
    <w:rsid w:val="00076114"/>
    <w:rsid w:val="0007641F"/>
    <w:rsid w:val="00076CD7"/>
    <w:rsid w:val="00077FC3"/>
    <w:rsid w:val="00080771"/>
    <w:rsid w:val="00081172"/>
    <w:rsid w:val="0008134C"/>
    <w:rsid w:val="000819A1"/>
    <w:rsid w:val="00081A0B"/>
    <w:rsid w:val="00081BAB"/>
    <w:rsid w:val="00081FC4"/>
    <w:rsid w:val="0008272D"/>
    <w:rsid w:val="00082812"/>
    <w:rsid w:val="00083968"/>
    <w:rsid w:val="00084144"/>
    <w:rsid w:val="0008499E"/>
    <w:rsid w:val="000868F4"/>
    <w:rsid w:val="00087178"/>
    <w:rsid w:val="000877D7"/>
    <w:rsid w:val="00087960"/>
    <w:rsid w:val="00087DAC"/>
    <w:rsid w:val="00087F62"/>
    <w:rsid w:val="00087FD2"/>
    <w:rsid w:val="000904A3"/>
    <w:rsid w:val="0009101E"/>
    <w:rsid w:val="00094343"/>
    <w:rsid w:val="0009620B"/>
    <w:rsid w:val="00096392"/>
    <w:rsid w:val="00096727"/>
    <w:rsid w:val="00096D7E"/>
    <w:rsid w:val="000A13CA"/>
    <w:rsid w:val="000A143D"/>
    <w:rsid w:val="000A14AB"/>
    <w:rsid w:val="000A21CE"/>
    <w:rsid w:val="000A222A"/>
    <w:rsid w:val="000A3D86"/>
    <w:rsid w:val="000A42EA"/>
    <w:rsid w:val="000A45C3"/>
    <w:rsid w:val="000A57B5"/>
    <w:rsid w:val="000A5BD9"/>
    <w:rsid w:val="000A6578"/>
    <w:rsid w:val="000A6D30"/>
    <w:rsid w:val="000A6FBE"/>
    <w:rsid w:val="000A7EAA"/>
    <w:rsid w:val="000B1D01"/>
    <w:rsid w:val="000B58F8"/>
    <w:rsid w:val="000B5ADD"/>
    <w:rsid w:val="000B5C76"/>
    <w:rsid w:val="000B7DCD"/>
    <w:rsid w:val="000B7F0B"/>
    <w:rsid w:val="000C01E7"/>
    <w:rsid w:val="000C0B09"/>
    <w:rsid w:val="000C1965"/>
    <w:rsid w:val="000C2338"/>
    <w:rsid w:val="000C2998"/>
    <w:rsid w:val="000C373F"/>
    <w:rsid w:val="000C3C75"/>
    <w:rsid w:val="000C786E"/>
    <w:rsid w:val="000D009F"/>
    <w:rsid w:val="000D15FB"/>
    <w:rsid w:val="000D2AB1"/>
    <w:rsid w:val="000D2B46"/>
    <w:rsid w:val="000D2FCE"/>
    <w:rsid w:val="000D33FB"/>
    <w:rsid w:val="000D3E98"/>
    <w:rsid w:val="000D4196"/>
    <w:rsid w:val="000D5722"/>
    <w:rsid w:val="000D6620"/>
    <w:rsid w:val="000D6656"/>
    <w:rsid w:val="000D6E37"/>
    <w:rsid w:val="000E0AD1"/>
    <w:rsid w:val="000E0DC0"/>
    <w:rsid w:val="000E0EE4"/>
    <w:rsid w:val="000E243A"/>
    <w:rsid w:val="000E246C"/>
    <w:rsid w:val="000E24D7"/>
    <w:rsid w:val="000E2B5E"/>
    <w:rsid w:val="000E38E4"/>
    <w:rsid w:val="000E3B86"/>
    <w:rsid w:val="000E5BAF"/>
    <w:rsid w:val="000E68BF"/>
    <w:rsid w:val="000E70AD"/>
    <w:rsid w:val="000E70F7"/>
    <w:rsid w:val="000E7476"/>
    <w:rsid w:val="000E7632"/>
    <w:rsid w:val="000F10EE"/>
    <w:rsid w:val="000F1EAF"/>
    <w:rsid w:val="000F2942"/>
    <w:rsid w:val="000F3964"/>
    <w:rsid w:val="000F3B63"/>
    <w:rsid w:val="000F3C2E"/>
    <w:rsid w:val="000F4399"/>
    <w:rsid w:val="000F4517"/>
    <w:rsid w:val="000F5ADE"/>
    <w:rsid w:val="000F6C92"/>
    <w:rsid w:val="000F7B41"/>
    <w:rsid w:val="000F7F80"/>
    <w:rsid w:val="00101EA6"/>
    <w:rsid w:val="00102A1A"/>
    <w:rsid w:val="0010354A"/>
    <w:rsid w:val="00103D40"/>
    <w:rsid w:val="00103E7F"/>
    <w:rsid w:val="00104B80"/>
    <w:rsid w:val="001066DA"/>
    <w:rsid w:val="00106731"/>
    <w:rsid w:val="0010772B"/>
    <w:rsid w:val="00107B6B"/>
    <w:rsid w:val="00107DCB"/>
    <w:rsid w:val="00110BDF"/>
    <w:rsid w:val="00110F5D"/>
    <w:rsid w:val="0011128F"/>
    <w:rsid w:val="001115EF"/>
    <w:rsid w:val="00111FDC"/>
    <w:rsid w:val="00112734"/>
    <w:rsid w:val="00112974"/>
    <w:rsid w:val="00113FF0"/>
    <w:rsid w:val="00114394"/>
    <w:rsid w:val="001143F0"/>
    <w:rsid w:val="00115CF9"/>
    <w:rsid w:val="0011639C"/>
    <w:rsid w:val="0011666B"/>
    <w:rsid w:val="0011678B"/>
    <w:rsid w:val="00116C6C"/>
    <w:rsid w:val="00116F45"/>
    <w:rsid w:val="00117321"/>
    <w:rsid w:val="001173DD"/>
    <w:rsid w:val="001176CB"/>
    <w:rsid w:val="001202AF"/>
    <w:rsid w:val="00121EEC"/>
    <w:rsid w:val="0012258D"/>
    <w:rsid w:val="0012289A"/>
    <w:rsid w:val="00122C25"/>
    <w:rsid w:val="00122FF4"/>
    <w:rsid w:val="00124C11"/>
    <w:rsid w:val="001256D9"/>
    <w:rsid w:val="00125B89"/>
    <w:rsid w:val="00125C22"/>
    <w:rsid w:val="00125CAA"/>
    <w:rsid w:val="00126221"/>
    <w:rsid w:val="001271AD"/>
    <w:rsid w:val="00127635"/>
    <w:rsid w:val="00127743"/>
    <w:rsid w:val="0013076A"/>
    <w:rsid w:val="00130AA0"/>
    <w:rsid w:val="00130E4A"/>
    <w:rsid w:val="001318C5"/>
    <w:rsid w:val="0013204F"/>
    <w:rsid w:val="0013238A"/>
    <w:rsid w:val="00132BAD"/>
    <w:rsid w:val="00132F16"/>
    <w:rsid w:val="00133624"/>
    <w:rsid w:val="00133F9A"/>
    <w:rsid w:val="0013491D"/>
    <w:rsid w:val="001356AF"/>
    <w:rsid w:val="0013711B"/>
    <w:rsid w:val="001378BF"/>
    <w:rsid w:val="00137F51"/>
    <w:rsid w:val="001403B3"/>
    <w:rsid w:val="00140E81"/>
    <w:rsid w:val="00140EA1"/>
    <w:rsid w:val="00141333"/>
    <w:rsid w:val="001418BA"/>
    <w:rsid w:val="00141CA8"/>
    <w:rsid w:val="00143AAC"/>
    <w:rsid w:val="00143EF0"/>
    <w:rsid w:val="00143F1F"/>
    <w:rsid w:val="00143FD6"/>
    <w:rsid w:val="00144F17"/>
    <w:rsid w:val="00146F57"/>
    <w:rsid w:val="001478B5"/>
    <w:rsid w:val="00147C9B"/>
    <w:rsid w:val="0015027C"/>
    <w:rsid w:val="001519ED"/>
    <w:rsid w:val="00151A38"/>
    <w:rsid w:val="00152D06"/>
    <w:rsid w:val="0015400E"/>
    <w:rsid w:val="00154286"/>
    <w:rsid w:val="001542AC"/>
    <w:rsid w:val="00155FAD"/>
    <w:rsid w:val="0015739C"/>
    <w:rsid w:val="0015746F"/>
    <w:rsid w:val="00161110"/>
    <w:rsid w:val="0016166F"/>
    <w:rsid w:val="00161FB4"/>
    <w:rsid w:val="00162183"/>
    <w:rsid w:val="0016231F"/>
    <w:rsid w:val="00163D7A"/>
    <w:rsid w:val="0016539A"/>
    <w:rsid w:val="00165479"/>
    <w:rsid w:val="00165E26"/>
    <w:rsid w:val="00165EDA"/>
    <w:rsid w:val="00166019"/>
    <w:rsid w:val="001661A5"/>
    <w:rsid w:val="00170FA8"/>
    <w:rsid w:val="00171A12"/>
    <w:rsid w:val="00171D77"/>
    <w:rsid w:val="00172B7B"/>
    <w:rsid w:val="001737D4"/>
    <w:rsid w:val="00173CFE"/>
    <w:rsid w:val="00174019"/>
    <w:rsid w:val="0017445C"/>
    <w:rsid w:val="0017528D"/>
    <w:rsid w:val="001755CA"/>
    <w:rsid w:val="0017595D"/>
    <w:rsid w:val="00175DE9"/>
    <w:rsid w:val="00175FA7"/>
    <w:rsid w:val="0017662A"/>
    <w:rsid w:val="001767A8"/>
    <w:rsid w:val="00176A04"/>
    <w:rsid w:val="001778E0"/>
    <w:rsid w:val="00177CF8"/>
    <w:rsid w:val="00177E3D"/>
    <w:rsid w:val="001804B3"/>
    <w:rsid w:val="00183503"/>
    <w:rsid w:val="001837C5"/>
    <w:rsid w:val="00183953"/>
    <w:rsid w:val="001858DC"/>
    <w:rsid w:val="00185BA6"/>
    <w:rsid w:val="00185C9A"/>
    <w:rsid w:val="00185E14"/>
    <w:rsid w:val="001865B2"/>
    <w:rsid w:val="001867BF"/>
    <w:rsid w:val="001875D6"/>
    <w:rsid w:val="00187813"/>
    <w:rsid w:val="00187991"/>
    <w:rsid w:val="00187B39"/>
    <w:rsid w:val="00187FF1"/>
    <w:rsid w:val="00191CC8"/>
    <w:rsid w:val="00192439"/>
    <w:rsid w:val="001937CE"/>
    <w:rsid w:val="00193836"/>
    <w:rsid w:val="0019549B"/>
    <w:rsid w:val="00195D4F"/>
    <w:rsid w:val="0019672D"/>
    <w:rsid w:val="001A049C"/>
    <w:rsid w:val="001A075E"/>
    <w:rsid w:val="001A10E4"/>
    <w:rsid w:val="001A12A2"/>
    <w:rsid w:val="001A267E"/>
    <w:rsid w:val="001A4C67"/>
    <w:rsid w:val="001A4EE1"/>
    <w:rsid w:val="001A557B"/>
    <w:rsid w:val="001A5FA1"/>
    <w:rsid w:val="001A616A"/>
    <w:rsid w:val="001A7CD3"/>
    <w:rsid w:val="001B071A"/>
    <w:rsid w:val="001B0863"/>
    <w:rsid w:val="001B0F94"/>
    <w:rsid w:val="001B1A51"/>
    <w:rsid w:val="001B277A"/>
    <w:rsid w:val="001B2CEF"/>
    <w:rsid w:val="001B3F6E"/>
    <w:rsid w:val="001B46D4"/>
    <w:rsid w:val="001B6A4C"/>
    <w:rsid w:val="001C0357"/>
    <w:rsid w:val="001C13D5"/>
    <w:rsid w:val="001C2761"/>
    <w:rsid w:val="001C27C5"/>
    <w:rsid w:val="001C2C03"/>
    <w:rsid w:val="001C327E"/>
    <w:rsid w:val="001C342B"/>
    <w:rsid w:val="001C5638"/>
    <w:rsid w:val="001C5E70"/>
    <w:rsid w:val="001C61B4"/>
    <w:rsid w:val="001C778F"/>
    <w:rsid w:val="001C7BAE"/>
    <w:rsid w:val="001D010B"/>
    <w:rsid w:val="001D060A"/>
    <w:rsid w:val="001D0DA7"/>
    <w:rsid w:val="001D14A4"/>
    <w:rsid w:val="001D14BC"/>
    <w:rsid w:val="001D2B75"/>
    <w:rsid w:val="001D55BA"/>
    <w:rsid w:val="001D69C2"/>
    <w:rsid w:val="001D6D2E"/>
    <w:rsid w:val="001D6E7C"/>
    <w:rsid w:val="001D703D"/>
    <w:rsid w:val="001E036D"/>
    <w:rsid w:val="001E1334"/>
    <w:rsid w:val="001E28F0"/>
    <w:rsid w:val="001E38E3"/>
    <w:rsid w:val="001E5E2F"/>
    <w:rsid w:val="001E6786"/>
    <w:rsid w:val="001E6791"/>
    <w:rsid w:val="001E6DD7"/>
    <w:rsid w:val="001E7DBA"/>
    <w:rsid w:val="001F047D"/>
    <w:rsid w:val="001F168D"/>
    <w:rsid w:val="001F1BFD"/>
    <w:rsid w:val="001F32FE"/>
    <w:rsid w:val="001F33C7"/>
    <w:rsid w:val="001F35B4"/>
    <w:rsid w:val="001F37CA"/>
    <w:rsid w:val="001F4C9E"/>
    <w:rsid w:val="001F566D"/>
    <w:rsid w:val="001F65A6"/>
    <w:rsid w:val="001F6892"/>
    <w:rsid w:val="001F6B72"/>
    <w:rsid w:val="001F6D6E"/>
    <w:rsid w:val="0020070E"/>
    <w:rsid w:val="00200EB8"/>
    <w:rsid w:val="00200F43"/>
    <w:rsid w:val="00201322"/>
    <w:rsid w:val="00202E99"/>
    <w:rsid w:val="00203215"/>
    <w:rsid w:val="00203860"/>
    <w:rsid w:val="00203A21"/>
    <w:rsid w:val="00203BCA"/>
    <w:rsid w:val="002056F9"/>
    <w:rsid w:val="002065EF"/>
    <w:rsid w:val="002067C5"/>
    <w:rsid w:val="00211AB2"/>
    <w:rsid w:val="00211B3C"/>
    <w:rsid w:val="00211E66"/>
    <w:rsid w:val="00212AE7"/>
    <w:rsid w:val="002138EC"/>
    <w:rsid w:val="00213AFD"/>
    <w:rsid w:val="00213BE3"/>
    <w:rsid w:val="00213E88"/>
    <w:rsid w:val="00214089"/>
    <w:rsid w:val="00214FFC"/>
    <w:rsid w:val="00215A03"/>
    <w:rsid w:val="00216BF9"/>
    <w:rsid w:val="00216C49"/>
    <w:rsid w:val="00220182"/>
    <w:rsid w:val="002206A4"/>
    <w:rsid w:val="00220962"/>
    <w:rsid w:val="002212CC"/>
    <w:rsid w:val="00221457"/>
    <w:rsid w:val="00221C81"/>
    <w:rsid w:val="002230BB"/>
    <w:rsid w:val="0022344A"/>
    <w:rsid w:val="002237D2"/>
    <w:rsid w:val="0022458A"/>
    <w:rsid w:val="00226D5A"/>
    <w:rsid w:val="00226FE2"/>
    <w:rsid w:val="00227479"/>
    <w:rsid w:val="002279DD"/>
    <w:rsid w:val="00227B27"/>
    <w:rsid w:val="00227F11"/>
    <w:rsid w:val="0023066A"/>
    <w:rsid w:val="00230BA2"/>
    <w:rsid w:val="00231ABF"/>
    <w:rsid w:val="002338F0"/>
    <w:rsid w:val="00234357"/>
    <w:rsid w:val="00234707"/>
    <w:rsid w:val="00235010"/>
    <w:rsid w:val="00235282"/>
    <w:rsid w:val="00235AB5"/>
    <w:rsid w:val="00240A8E"/>
    <w:rsid w:val="00241534"/>
    <w:rsid w:val="00242321"/>
    <w:rsid w:val="00243661"/>
    <w:rsid w:val="00243BE3"/>
    <w:rsid w:val="00243F6D"/>
    <w:rsid w:val="00245FDA"/>
    <w:rsid w:val="00246632"/>
    <w:rsid w:val="00246EFE"/>
    <w:rsid w:val="002470C1"/>
    <w:rsid w:val="002500F4"/>
    <w:rsid w:val="00250FD7"/>
    <w:rsid w:val="00251269"/>
    <w:rsid w:val="0025422A"/>
    <w:rsid w:val="00254AA2"/>
    <w:rsid w:val="0025576C"/>
    <w:rsid w:val="00255BEB"/>
    <w:rsid w:val="00255DB4"/>
    <w:rsid w:val="002568DA"/>
    <w:rsid w:val="00256D38"/>
    <w:rsid w:val="00256FA7"/>
    <w:rsid w:val="00257A54"/>
    <w:rsid w:val="002605F1"/>
    <w:rsid w:val="00260815"/>
    <w:rsid w:val="0026094A"/>
    <w:rsid w:val="002613B9"/>
    <w:rsid w:val="00262F17"/>
    <w:rsid w:val="0026330B"/>
    <w:rsid w:val="002642BA"/>
    <w:rsid w:val="00264F53"/>
    <w:rsid w:val="0026572A"/>
    <w:rsid w:val="00266923"/>
    <w:rsid w:val="00266E15"/>
    <w:rsid w:val="002671C0"/>
    <w:rsid w:val="002707F0"/>
    <w:rsid w:val="002710FB"/>
    <w:rsid w:val="002723E5"/>
    <w:rsid w:val="00272E69"/>
    <w:rsid w:val="002739AD"/>
    <w:rsid w:val="00273F8B"/>
    <w:rsid w:val="0027510A"/>
    <w:rsid w:val="00275A91"/>
    <w:rsid w:val="00275D2D"/>
    <w:rsid w:val="0028011C"/>
    <w:rsid w:val="0028066F"/>
    <w:rsid w:val="00281AC7"/>
    <w:rsid w:val="00284DC5"/>
    <w:rsid w:val="002863B0"/>
    <w:rsid w:val="002879C8"/>
    <w:rsid w:val="00290621"/>
    <w:rsid w:val="002914BB"/>
    <w:rsid w:val="0029188B"/>
    <w:rsid w:val="002921EB"/>
    <w:rsid w:val="00292B57"/>
    <w:rsid w:val="00292CDE"/>
    <w:rsid w:val="002932FA"/>
    <w:rsid w:val="002935F8"/>
    <w:rsid w:val="00293DD1"/>
    <w:rsid w:val="00294F80"/>
    <w:rsid w:val="00295127"/>
    <w:rsid w:val="002957BB"/>
    <w:rsid w:val="00295E35"/>
    <w:rsid w:val="002976DA"/>
    <w:rsid w:val="00297D96"/>
    <w:rsid w:val="002A0770"/>
    <w:rsid w:val="002A0CA9"/>
    <w:rsid w:val="002A113F"/>
    <w:rsid w:val="002A1352"/>
    <w:rsid w:val="002A1B54"/>
    <w:rsid w:val="002A2466"/>
    <w:rsid w:val="002A2D3C"/>
    <w:rsid w:val="002A3619"/>
    <w:rsid w:val="002A368B"/>
    <w:rsid w:val="002A3C2D"/>
    <w:rsid w:val="002A4238"/>
    <w:rsid w:val="002A437A"/>
    <w:rsid w:val="002A43D3"/>
    <w:rsid w:val="002A60A4"/>
    <w:rsid w:val="002A6263"/>
    <w:rsid w:val="002A6557"/>
    <w:rsid w:val="002A788B"/>
    <w:rsid w:val="002B018E"/>
    <w:rsid w:val="002B07CD"/>
    <w:rsid w:val="002B111F"/>
    <w:rsid w:val="002B18F8"/>
    <w:rsid w:val="002B2A8A"/>
    <w:rsid w:val="002B2F7D"/>
    <w:rsid w:val="002B30DE"/>
    <w:rsid w:val="002B3110"/>
    <w:rsid w:val="002B47EF"/>
    <w:rsid w:val="002B50FB"/>
    <w:rsid w:val="002B5A77"/>
    <w:rsid w:val="002B66E7"/>
    <w:rsid w:val="002B6ABE"/>
    <w:rsid w:val="002B70E4"/>
    <w:rsid w:val="002B7DF0"/>
    <w:rsid w:val="002C02C5"/>
    <w:rsid w:val="002C1997"/>
    <w:rsid w:val="002C1A9D"/>
    <w:rsid w:val="002C1BF3"/>
    <w:rsid w:val="002C3B6B"/>
    <w:rsid w:val="002C520F"/>
    <w:rsid w:val="002C65D8"/>
    <w:rsid w:val="002C7CE7"/>
    <w:rsid w:val="002D06A7"/>
    <w:rsid w:val="002D16F9"/>
    <w:rsid w:val="002D18C4"/>
    <w:rsid w:val="002D2C6E"/>
    <w:rsid w:val="002D38BC"/>
    <w:rsid w:val="002D3CAE"/>
    <w:rsid w:val="002D4745"/>
    <w:rsid w:val="002D503B"/>
    <w:rsid w:val="002D5D68"/>
    <w:rsid w:val="002D6FC1"/>
    <w:rsid w:val="002D70C6"/>
    <w:rsid w:val="002D73F7"/>
    <w:rsid w:val="002D778D"/>
    <w:rsid w:val="002D7BCA"/>
    <w:rsid w:val="002E0351"/>
    <w:rsid w:val="002E0715"/>
    <w:rsid w:val="002E0752"/>
    <w:rsid w:val="002E0CC6"/>
    <w:rsid w:val="002E1122"/>
    <w:rsid w:val="002E11EB"/>
    <w:rsid w:val="002E159E"/>
    <w:rsid w:val="002E1B06"/>
    <w:rsid w:val="002E1C4F"/>
    <w:rsid w:val="002E234C"/>
    <w:rsid w:val="002E2FBE"/>
    <w:rsid w:val="002E345F"/>
    <w:rsid w:val="002E477E"/>
    <w:rsid w:val="002E48EF"/>
    <w:rsid w:val="002E4CA3"/>
    <w:rsid w:val="002E5162"/>
    <w:rsid w:val="002E5551"/>
    <w:rsid w:val="002E55D0"/>
    <w:rsid w:val="002E6711"/>
    <w:rsid w:val="002E6801"/>
    <w:rsid w:val="002E6A27"/>
    <w:rsid w:val="002E6D8C"/>
    <w:rsid w:val="002E7862"/>
    <w:rsid w:val="002F000A"/>
    <w:rsid w:val="002F007F"/>
    <w:rsid w:val="002F0FA1"/>
    <w:rsid w:val="002F1CF0"/>
    <w:rsid w:val="002F1FB6"/>
    <w:rsid w:val="002F3DCD"/>
    <w:rsid w:val="002F4699"/>
    <w:rsid w:val="002F59B8"/>
    <w:rsid w:val="002F5CDE"/>
    <w:rsid w:val="002F674F"/>
    <w:rsid w:val="002F6EAC"/>
    <w:rsid w:val="002F754E"/>
    <w:rsid w:val="002F7944"/>
    <w:rsid w:val="0030083A"/>
    <w:rsid w:val="0030101A"/>
    <w:rsid w:val="003010E2"/>
    <w:rsid w:val="003036CE"/>
    <w:rsid w:val="00304BDC"/>
    <w:rsid w:val="003053D1"/>
    <w:rsid w:val="00306D84"/>
    <w:rsid w:val="00311231"/>
    <w:rsid w:val="00311636"/>
    <w:rsid w:val="003121FC"/>
    <w:rsid w:val="00312277"/>
    <w:rsid w:val="00312A45"/>
    <w:rsid w:val="003134CD"/>
    <w:rsid w:val="00314730"/>
    <w:rsid w:val="00315770"/>
    <w:rsid w:val="00316412"/>
    <w:rsid w:val="003210B5"/>
    <w:rsid w:val="00321261"/>
    <w:rsid w:val="00321AB2"/>
    <w:rsid w:val="00321D13"/>
    <w:rsid w:val="003223B7"/>
    <w:rsid w:val="003239D6"/>
    <w:rsid w:val="003243BC"/>
    <w:rsid w:val="003260BF"/>
    <w:rsid w:val="003266E5"/>
    <w:rsid w:val="00326AE9"/>
    <w:rsid w:val="00326BD3"/>
    <w:rsid w:val="00327A01"/>
    <w:rsid w:val="00327A91"/>
    <w:rsid w:val="00330926"/>
    <w:rsid w:val="00330CAB"/>
    <w:rsid w:val="00330FFF"/>
    <w:rsid w:val="0033101B"/>
    <w:rsid w:val="00332897"/>
    <w:rsid w:val="00332DE6"/>
    <w:rsid w:val="00333570"/>
    <w:rsid w:val="00334130"/>
    <w:rsid w:val="00335237"/>
    <w:rsid w:val="00335592"/>
    <w:rsid w:val="00335C47"/>
    <w:rsid w:val="00336F2B"/>
    <w:rsid w:val="00337C57"/>
    <w:rsid w:val="003400B5"/>
    <w:rsid w:val="00341E1A"/>
    <w:rsid w:val="00341F8B"/>
    <w:rsid w:val="00342CB4"/>
    <w:rsid w:val="00342CC5"/>
    <w:rsid w:val="003433A3"/>
    <w:rsid w:val="003435D2"/>
    <w:rsid w:val="00343BA2"/>
    <w:rsid w:val="0034579E"/>
    <w:rsid w:val="00347041"/>
    <w:rsid w:val="0034769B"/>
    <w:rsid w:val="00347793"/>
    <w:rsid w:val="00347A1A"/>
    <w:rsid w:val="003508D4"/>
    <w:rsid w:val="00350FFA"/>
    <w:rsid w:val="0035235F"/>
    <w:rsid w:val="00353B9B"/>
    <w:rsid w:val="00353E8F"/>
    <w:rsid w:val="003553DF"/>
    <w:rsid w:val="0035791D"/>
    <w:rsid w:val="00360E61"/>
    <w:rsid w:val="00361026"/>
    <w:rsid w:val="00361553"/>
    <w:rsid w:val="00361E04"/>
    <w:rsid w:val="003629B0"/>
    <w:rsid w:val="00362F66"/>
    <w:rsid w:val="00363197"/>
    <w:rsid w:val="00364548"/>
    <w:rsid w:val="00364CD9"/>
    <w:rsid w:val="00365690"/>
    <w:rsid w:val="0036574E"/>
    <w:rsid w:val="0036748E"/>
    <w:rsid w:val="0037014E"/>
    <w:rsid w:val="00370723"/>
    <w:rsid w:val="003707AF"/>
    <w:rsid w:val="0037087D"/>
    <w:rsid w:val="00370D36"/>
    <w:rsid w:val="00371352"/>
    <w:rsid w:val="00371C31"/>
    <w:rsid w:val="00372276"/>
    <w:rsid w:val="00372E53"/>
    <w:rsid w:val="00373213"/>
    <w:rsid w:val="00374765"/>
    <w:rsid w:val="00375C54"/>
    <w:rsid w:val="00376A99"/>
    <w:rsid w:val="00376B67"/>
    <w:rsid w:val="0037777B"/>
    <w:rsid w:val="0038060B"/>
    <w:rsid w:val="003806D4"/>
    <w:rsid w:val="00380C94"/>
    <w:rsid w:val="00380D49"/>
    <w:rsid w:val="00383046"/>
    <w:rsid w:val="003837ED"/>
    <w:rsid w:val="00383A73"/>
    <w:rsid w:val="003841DB"/>
    <w:rsid w:val="003842B9"/>
    <w:rsid w:val="00386D37"/>
    <w:rsid w:val="00387002"/>
    <w:rsid w:val="00387AFC"/>
    <w:rsid w:val="00390130"/>
    <w:rsid w:val="0039042D"/>
    <w:rsid w:val="0039053F"/>
    <w:rsid w:val="00391926"/>
    <w:rsid w:val="0039203D"/>
    <w:rsid w:val="00392FD1"/>
    <w:rsid w:val="003935A2"/>
    <w:rsid w:val="003939E1"/>
    <w:rsid w:val="00393B02"/>
    <w:rsid w:val="00394CA4"/>
    <w:rsid w:val="00395A0F"/>
    <w:rsid w:val="00396C28"/>
    <w:rsid w:val="003972AC"/>
    <w:rsid w:val="003973B3"/>
    <w:rsid w:val="0039763B"/>
    <w:rsid w:val="00397A24"/>
    <w:rsid w:val="00397EFA"/>
    <w:rsid w:val="003A24CA"/>
    <w:rsid w:val="003A2817"/>
    <w:rsid w:val="003A3E0E"/>
    <w:rsid w:val="003A3FA1"/>
    <w:rsid w:val="003A48CC"/>
    <w:rsid w:val="003A5C10"/>
    <w:rsid w:val="003A5C40"/>
    <w:rsid w:val="003A5E62"/>
    <w:rsid w:val="003A5F82"/>
    <w:rsid w:val="003A6342"/>
    <w:rsid w:val="003A6B08"/>
    <w:rsid w:val="003A7889"/>
    <w:rsid w:val="003B185F"/>
    <w:rsid w:val="003B2F57"/>
    <w:rsid w:val="003B2FE0"/>
    <w:rsid w:val="003B33A5"/>
    <w:rsid w:val="003B362D"/>
    <w:rsid w:val="003B3933"/>
    <w:rsid w:val="003B3BFA"/>
    <w:rsid w:val="003B3D79"/>
    <w:rsid w:val="003B3FFB"/>
    <w:rsid w:val="003B4F2A"/>
    <w:rsid w:val="003B5617"/>
    <w:rsid w:val="003B5FF3"/>
    <w:rsid w:val="003B7314"/>
    <w:rsid w:val="003B7525"/>
    <w:rsid w:val="003B7D61"/>
    <w:rsid w:val="003B7F53"/>
    <w:rsid w:val="003C051A"/>
    <w:rsid w:val="003C09FF"/>
    <w:rsid w:val="003C1286"/>
    <w:rsid w:val="003C1C9C"/>
    <w:rsid w:val="003C2B15"/>
    <w:rsid w:val="003C3247"/>
    <w:rsid w:val="003C359C"/>
    <w:rsid w:val="003C3D41"/>
    <w:rsid w:val="003C3D70"/>
    <w:rsid w:val="003C3F9D"/>
    <w:rsid w:val="003C4059"/>
    <w:rsid w:val="003C4886"/>
    <w:rsid w:val="003C4EDA"/>
    <w:rsid w:val="003C5BD2"/>
    <w:rsid w:val="003C70DA"/>
    <w:rsid w:val="003C73EF"/>
    <w:rsid w:val="003C75B7"/>
    <w:rsid w:val="003C7E7C"/>
    <w:rsid w:val="003D0071"/>
    <w:rsid w:val="003D059D"/>
    <w:rsid w:val="003D09C7"/>
    <w:rsid w:val="003D135D"/>
    <w:rsid w:val="003D2180"/>
    <w:rsid w:val="003D242F"/>
    <w:rsid w:val="003D3B4B"/>
    <w:rsid w:val="003D44B7"/>
    <w:rsid w:val="003D52B1"/>
    <w:rsid w:val="003D5B4A"/>
    <w:rsid w:val="003D5B54"/>
    <w:rsid w:val="003D70D6"/>
    <w:rsid w:val="003D7CBE"/>
    <w:rsid w:val="003D7FC6"/>
    <w:rsid w:val="003E08C5"/>
    <w:rsid w:val="003E1926"/>
    <w:rsid w:val="003E1C38"/>
    <w:rsid w:val="003E1FA1"/>
    <w:rsid w:val="003E27C1"/>
    <w:rsid w:val="003E2B77"/>
    <w:rsid w:val="003E3C1D"/>
    <w:rsid w:val="003E435C"/>
    <w:rsid w:val="003E4E5A"/>
    <w:rsid w:val="003E54B1"/>
    <w:rsid w:val="003E5A2B"/>
    <w:rsid w:val="003E60EA"/>
    <w:rsid w:val="003E7535"/>
    <w:rsid w:val="003F149C"/>
    <w:rsid w:val="003F19B9"/>
    <w:rsid w:val="003F1C09"/>
    <w:rsid w:val="003F2A05"/>
    <w:rsid w:val="003F2C7F"/>
    <w:rsid w:val="003F3868"/>
    <w:rsid w:val="003F3A86"/>
    <w:rsid w:val="003F3D0D"/>
    <w:rsid w:val="003F46BD"/>
    <w:rsid w:val="003F4E38"/>
    <w:rsid w:val="003F5090"/>
    <w:rsid w:val="00400DCF"/>
    <w:rsid w:val="00401488"/>
    <w:rsid w:val="00401D3D"/>
    <w:rsid w:val="00401E4B"/>
    <w:rsid w:val="00401F05"/>
    <w:rsid w:val="00402667"/>
    <w:rsid w:val="00402D72"/>
    <w:rsid w:val="004032DA"/>
    <w:rsid w:val="00403724"/>
    <w:rsid w:val="00403CEA"/>
    <w:rsid w:val="00403DFA"/>
    <w:rsid w:val="00403E46"/>
    <w:rsid w:val="00403E5E"/>
    <w:rsid w:val="00405223"/>
    <w:rsid w:val="004059F3"/>
    <w:rsid w:val="00405E56"/>
    <w:rsid w:val="00405EE2"/>
    <w:rsid w:val="00407CF3"/>
    <w:rsid w:val="004101B2"/>
    <w:rsid w:val="00410A47"/>
    <w:rsid w:val="00411D10"/>
    <w:rsid w:val="0041249B"/>
    <w:rsid w:val="00413156"/>
    <w:rsid w:val="00413931"/>
    <w:rsid w:val="00413BEA"/>
    <w:rsid w:val="00413EAA"/>
    <w:rsid w:val="004141FE"/>
    <w:rsid w:val="004142F5"/>
    <w:rsid w:val="004146F5"/>
    <w:rsid w:val="00415A29"/>
    <w:rsid w:val="00416BC5"/>
    <w:rsid w:val="00416C28"/>
    <w:rsid w:val="00417BB1"/>
    <w:rsid w:val="00417C55"/>
    <w:rsid w:val="00420226"/>
    <w:rsid w:val="004206F0"/>
    <w:rsid w:val="00422384"/>
    <w:rsid w:val="00422C0E"/>
    <w:rsid w:val="0042304C"/>
    <w:rsid w:val="00423C4A"/>
    <w:rsid w:val="00424D15"/>
    <w:rsid w:val="00425AC6"/>
    <w:rsid w:val="00425E90"/>
    <w:rsid w:val="004268DC"/>
    <w:rsid w:val="00426BD9"/>
    <w:rsid w:val="00427FC9"/>
    <w:rsid w:val="00433EB7"/>
    <w:rsid w:val="00434237"/>
    <w:rsid w:val="00435259"/>
    <w:rsid w:val="004356C2"/>
    <w:rsid w:val="004362FC"/>
    <w:rsid w:val="00437F0C"/>
    <w:rsid w:val="004400D2"/>
    <w:rsid w:val="0044196A"/>
    <w:rsid w:val="00443BA4"/>
    <w:rsid w:val="004447F9"/>
    <w:rsid w:val="00444868"/>
    <w:rsid w:val="00444BC7"/>
    <w:rsid w:val="00446865"/>
    <w:rsid w:val="00447480"/>
    <w:rsid w:val="0044775A"/>
    <w:rsid w:val="0044778D"/>
    <w:rsid w:val="00447F0E"/>
    <w:rsid w:val="004500E1"/>
    <w:rsid w:val="00450B49"/>
    <w:rsid w:val="00451294"/>
    <w:rsid w:val="00451725"/>
    <w:rsid w:val="00451F54"/>
    <w:rsid w:val="00452AA2"/>
    <w:rsid w:val="00452EEE"/>
    <w:rsid w:val="004536D2"/>
    <w:rsid w:val="00453905"/>
    <w:rsid w:val="00453AC4"/>
    <w:rsid w:val="00454364"/>
    <w:rsid w:val="00454C37"/>
    <w:rsid w:val="00454F9E"/>
    <w:rsid w:val="00455065"/>
    <w:rsid w:val="00455224"/>
    <w:rsid w:val="004556D4"/>
    <w:rsid w:val="0045596E"/>
    <w:rsid w:val="00456229"/>
    <w:rsid w:val="00456D8F"/>
    <w:rsid w:val="00457841"/>
    <w:rsid w:val="00457B79"/>
    <w:rsid w:val="00460A5C"/>
    <w:rsid w:val="00460BB1"/>
    <w:rsid w:val="004618DC"/>
    <w:rsid w:val="00462411"/>
    <w:rsid w:val="004628AC"/>
    <w:rsid w:val="004638CF"/>
    <w:rsid w:val="0046406E"/>
    <w:rsid w:val="0046421F"/>
    <w:rsid w:val="00464AE6"/>
    <w:rsid w:val="0046555E"/>
    <w:rsid w:val="00465B06"/>
    <w:rsid w:val="00465FB9"/>
    <w:rsid w:val="00467303"/>
    <w:rsid w:val="004673AD"/>
    <w:rsid w:val="00467412"/>
    <w:rsid w:val="00467BEA"/>
    <w:rsid w:val="004704FE"/>
    <w:rsid w:val="00470E99"/>
    <w:rsid w:val="00471D2B"/>
    <w:rsid w:val="00472933"/>
    <w:rsid w:val="00473D4E"/>
    <w:rsid w:val="004762A7"/>
    <w:rsid w:val="004807CE"/>
    <w:rsid w:val="00483078"/>
    <w:rsid w:val="0048390F"/>
    <w:rsid w:val="00483A69"/>
    <w:rsid w:val="0048458D"/>
    <w:rsid w:val="00484B54"/>
    <w:rsid w:val="00485236"/>
    <w:rsid w:val="0048593A"/>
    <w:rsid w:val="004859D0"/>
    <w:rsid w:val="00485E4C"/>
    <w:rsid w:val="00486209"/>
    <w:rsid w:val="004866C7"/>
    <w:rsid w:val="00490D02"/>
    <w:rsid w:val="00491601"/>
    <w:rsid w:val="00492D86"/>
    <w:rsid w:val="00493C5A"/>
    <w:rsid w:val="0049478E"/>
    <w:rsid w:val="00495005"/>
    <w:rsid w:val="004952A9"/>
    <w:rsid w:val="00495AF1"/>
    <w:rsid w:val="00496F77"/>
    <w:rsid w:val="00497408"/>
    <w:rsid w:val="00497CAE"/>
    <w:rsid w:val="004A0B37"/>
    <w:rsid w:val="004A1C6F"/>
    <w:rsid w:val="004A1CC0"/>
    <w:rsid w:val="004A25AB"/>
    <w:rsid w:val="004A3656"/>
    <w:rsid w:val="004A3707"/>
    <w:rsid w:val="004A3A93"/>
    <w:rsid w:val="004A3EE5"/>
    <w:rsid w:val="004A3EF5"/>
    <w:rsid w:val="004A4606"/>
    <w:rsid w:val="004A5D2E"/>
    <w:rsid w:val="004A62C2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498B"/>
    <w:rsid w:val="004B4994"/>
    <w:rsid w:val="004B58CD"/>
    <w:rsid w:val="004B6597"/>
    <w:rsid w:val="004B66F9"/>
    <w:rsid w:val="004B6940"/>
    <w:rsid w:val="004B6B4D"/>
    <w:rsid w:val="004B6F12"/>
    <w:rsid w:val="004C06E3"/>
    <w:rsid w:val="004C1A43"/>
    <w:rsid w:val="004C1BFC"/>
    <w:rsid w:val="004C3110"/>
    <w:rsid w:val="004C3D4E"/>
    <w:rsid w:val="004C51FE"/>
    <w:rsid w:val="004C5229"/>
    <w:rsid w:val="004C7149"/>
    <w:rsid w:val="004C71EA"/>
    <w:rsid w:val="004D00B9"/>
    <w:rsid w:val="004D192F"/>
    <w:rsid w:val="004D2E35"/>
    <w:rsid w:val="004D31DE"/>
    <w:rsid w:val="004D3D6E"/>
    <w:rsid w:val="004D52D0"/>
    <w:rsid w:val="004D5C76"/>
    <w:rsid w:val="004D5F0F"/>
    <w:rsid w:val="004D62A5"/>
    <w:rsid w:val="004D7037"/>
    <w:rsid w:val="004D72BA"/>
    <w:rsid w:val="004D7BBC"/>
    <w:rsid w:val="004D7CF9"/>
    <w:rsid w:val="004E2752"/>
    <w:rsid w:val="004E2783"/>
    <w:rsid w:val="004E3068"/>
    <w:rsid w:val="004E36F5"/>
    <w:rsid w:val="004E37A7"/>
    <w:rsid w:val="004E46EB"/>
    <w:rsid w:val="004E5A10"/>
    <w:rsid w:val="004E695F"/>
    <w:rsid w:val="004E7147"/>
    <w:rsid w:val="004E75C4"/>
    <w:rsid w:val="004F0080"/>
    <w:rsid w:val="004F0243"/>
    <w:rsid w:val="004F0690"/>
    <w:rsid w:val="004F163C"/>
    <w:rsid w:val="004F1794"/>
    <w:rsid w:val="004F1F9D"/>
    <w:rsid w:val="004F2911"/>
    <w:rsid w:val="004F3105"/>
    <w:rsid w:val="004F31CE"/>
    <w:rsid w:val="004F346B"/>
    <w:rsid w:val="004F3BC2"/>
    <w:rsid w:val="004F3D35"/>
    <w:rsid w:val="004F499D"/>
    <w:rsid w:val="004F4A7D"/>
    <w:rsid w:val="004F528B"/>
    <w:rsid w:val="004F65DA"/>
    <w:rsid w:val="004F7552"/>
    <w:rsid w:val="004F7886"/>
    <w:rsid w:val="004F7A90"/>
    <w:rsid w:val="004F7B4F"/>
    <w:rsid w:val="00500348"/>
    <w:rsid w:val="00500819"/>
    <w:rsid w:val="00500B3C"/>
    <w:rsid w:val="00501356"/>
    <w:rsid w:val="00501DBE"/>
    <w:rsid w:val="005024F7"/>
    <w:rsid w:val="0050271F"/>
    <w:rsid w:val="00502986"/>
    <w:rsid w:val="00503AFF"/>
    <w:rsid w:val="005043A6"/>
    <w:rsid w:val="005122A1"/>
    <w:rsid w:val="00513D36"/>
    <w:rsid w:val="00514854"/>
    <w:rsid w:val="00514E66"/>
    <w:rsid w:val="005169F6"/>
    <w:rsid w:val="00517126"/>
    <w:rsid w:val="00517365"/>
    <w:rsid w:val="00517404"/>
    <w:rsid w:val="00517D60"/>
    <w:rsid w:val="00520103"/>
    <w:rsid w:val="0052080F"/>
    <w:rsid w:val="00521CBA"/>
    <w:rsid w:val="00521E5E"/>
    <w:rsid w:val="00521EC0"/>
    <w:rsid w:val="00521F5C"/>
    <w:rsid w:val="00522477"/>
    <w:rsid w:val="00522683"/>
    <w:rsid w:val="00522F4D"/>
    <w:rsid w:val="00523BE1"/>
    <w:rsid w:val="00523FAD"/>
    <w:rsid w:val="00525638"/>
    <w:rsid w:val="00525B2D"/>
    <w:rsid w:val="00526356"/>
    <w:rsid w:val="00526723"/>
    <w:rsid w:val="00526B60"/>
    <w:rsid w:val="00526C19"/>
    <w:rsid w:val="00526E80"/>
    <w:rsid w:val="00527280"/>
    <w:rsid w:val="00527363"/>
    <w:rsid w:val="00527C42"/>
    <w:rsid w:val="00527D0F"/>
    <w:rsid w:val="0053046A"/>
    <w:rsid w:val="005305DC"/>
    <w:rsid w:val="00531244"/>
    <w:rsid w:val="00531416"/>
    <w:rsid w:val="00531B2A"/>
    <w:rsid w:val="005328E0"/>
    <w:rsid w:val="00532963"/>
    <w:rsid w:val="00533E9D"/>
    <w:rsid w:val="00534385"/>
    <w:rsid w:val="005349B8"/>
    <w:rsid w:val="00535250"/>
    <w:rsid w:val="005352C5"/>
    <w:rsid w:val="00535A38"/>
    <w:rsid w:val="005372A9"/>
    <w:rsid w:val="00537B45"/>
    <w:rsid w:val="005412BF"/>
    <w:rsid w:val="005422E8"/>
    <w:rsid w:val="00542374"/>
    <w:rsid w:val="00542697"/>
    <w:rsid w:val="00542D97"/>
    <w:rsid w:val="00543240"/>
    <w:rsid w:val="005434FA"/>
    <w:rsid w:val="00543788"/>
    <w:rsid w:val="00543DF3"/>
    <w:rsid w:val="00544967"/>
    <w:rsid w:val="005451B6"/>
    <w:rsid w:val="00545907"/>
    <w:rsid w:val="00545ECF"/>
    <w:rsid w:val="005467E3"/>
    <w:rsid w:val="005477F9"/>
    <w:rsid w:val="00547968"/>
    <w:rsid w:val="00547AA8"/>
    <w:rsid w:val="005500AA"/>
    <w:rsid w:val="00550AB4"/>
    <w:rsid w:val="00550C43"/>
    <w:rsid w:val="005511CD"/>
    <w:rsid w:val="0055154E"/>
    <w:rsid w:val="00551E2A"/>
    <w:rsid w:val="00552411"/>
    <w:rsid w:val="00552F43"/>
    <w:rsid w:val="005538E0"/>
    <w:rsid w:val="005543C0"/>
    <w:rsid w:val="00554EAE"/>
    <w:rsid w:val="0055504C"/>
    <w:rsid w:val="00556A4F"/>
    <w:rsid w:val="0055791D"/>
    <w:rsid w:val="005579DC"/>
    <w:rsid w:val="005639F8"/>
    <w:rsid w:val="00563EBA"/>
    <w:rsid w:val="0056429A"/>
    <w:rsid w:val="00567691"/>
    <w:rsid w:val="00567876"/>
    <w:rsid w:val="0057046B"/>
    <w:rsid w:val="00571065"/>
    <w:rsid w:val="00571F0C"/>
    <w:rsid w:val="00571F41"/>
    <w:rsid w:val="00572028"/>
    <w:rsid w:val="005723AD"/>
    <w:rsid w:val="0057305A"/>
    <w:rsid w:val="005730C3"/>
    <w:rsid w:val="005741FF"/>
    <w:rsid w:val="0057468D"/>
    <w:rsid w:val="0057532F"/>
    <w:rsid w:val="0057722B"/>
    <w:rsid w:val="00577EE5"/>
    <w:rsid w:val="005805C5"/>
    <w:rsid w:val="0058094E"/>
    <w:rsid w:val="00580A94"/>
    <w:rsid w:val="0058253B"/>
    <w:rsid w:val="00585770"/>
    <w:rsid w:val="005858C8"/>
    <w:rsid w:val="0058714A"/>
    <w:rsid w:val="005873F1"/>
    <w:rsid w:val="005878B7"/>
    <w:rsid w:val="005879D5"/>
    <w:rsid w:val="00587A3C"/>
    <w:rsid w:val="00587EA6"/>
    <w:rsid w:val="0059342C"/>
    <w:rsid w:val="0059412F"/>
    <w:rsid w:val="00594686"/>
    <w:rsid w:val="00594B89"/>
    <w:rsid w:val="005963D1"/>
    <w:rsid w:val="00596C8B"/>
    <w:rsid w:val="00596CD4"/>
    <w:rsid w:val="005976CA"/>
    <w:rsid w:val="005978C9"/>
    <w:rsid w:val="00597FDF"/>
    <w:rsid w:val="005A08FD"/>
    <w:rsid w:val="005A1AA2"/>
    <w:rsid w:val="005A1D13"/>
    <w:rsid w:val="005A2EFE"/>
    <w:rsid w:val="005A36E8"/>
    <w:rsid w:val="005A408A"/>
    <w:rsid w:val="005A40F2"/>
    <w:rsid w:val="005A56DB"/>
    <w:rsid w:val="005A631D"/>
    <w:rsid w:val="005A63CA"/>
    <w:rsid w:val="005A6A23"/>
    <w:rsid w:val="005A7E7D"/>
    <w:rsid w:val="005A7F8C"/>
    <w:rsid w:val="005B16B3"/>
    <w:rsid w:val="005B1750"/>
    <w:rsid w:val="005B2380"/>
    <w:rsid w:val="005B2798"/>
    <w:rsid w:val="005B28CF"/>
    <w:rsid w:val="005B2F2B"/>
    <w:rsid w:val="005B4BBA"/>
    <w:rsid w:val="005B57F9"/>
    <w:rsid w:val="005B6150"/>
    <w:rsid w:val="005B652D"/>
    <w:rsid w:val="005B6D69"/>
    <w:rsid w:val="005B79AE"/>
    <w:rsid w:val="005C1C4D"/>
    <w:rsid w:val="005C26AC"/>
    <w:rsid w:val="005C2EFF"/>
    <w:rsid w:val="005C4F2B"/>
    <w:rsid w:val="005C4FAB"/>
    <w:rsid w:val="005C5229"/>
    <w:rsid w:val="005C533B"/>
    <w:rsid w:val="005C5427"/>
    <w:rsid w:val="005C54BE"/>
    <w:rsid w:val="005C5555"/>
    <w:rsid w:val="005C5E5A"/>
    <w:rsid w:val="005C62CC"/>
    <w:rsid w:val="005C692A"/>
    <w:rsid w:val="005C7A70"/>
    <w:rsid w:val="005D01AC"/>
    <w:rsid w:val="005D0FB5"/>
    <w:rsid w:val="005D124C"/>
    <w:rsid w:val="005D15BE"/>
    <w:rsid w:val="005D2223"/>
    <w:rsid w:val="005D2805"/>
    <w:rsid w:val="005D2AB2"/>
    <w:rsid w:val="005D2BDB"/>
    <w:rsid w:val="005D3310"/>
    <w:rsid w:val="005D3347"/>
    <w:rsid w:val="005D371D"/>
    <w:rsid w:val="005D47A1"/>
    <w:rsid w:val="005D4BDB"/>
    <w:rsid w:val="005D5113"/>
    <w:rsid w:val="005D6FC2"/>
    <w:rsid w:val="005D72A9"/>
    <w:rsid w:val="005D7BA1"/>
    <w:rsid w:val="005E10C1"/>
    <w:rsid w:val="005E17D6"/>
    <w:rsid w:val="005E2A04"/>
    <w:rsid w:val="005E2AD7"/>
    <w:rsid w:val="005E3B55"/>
    <w:rsid w:val="005E4B79"/>
    <w:rsid w:val="005F059A"/>
    <w:rsid w:val="005F1F53"/>
    <w:rsid w:val="005F2D73"/>
    <w:rsid w:val="005F3E90"/>
    <w:rsid w:val="005F4339"/>
    <w:rsid w:val="005F4612"/>
    <w:rsid w:val="005F46DE"/>
    <w:rsid w:val="005F46E0"/>
    <w:rsid w:val="005F4FF4"/>
    <w:rsid w:val="005F5805"/>
    <w:rsid w:val="005F5C98"/>
    <w:rsid w:val="005F79FE"/>
    <w:rsid w:val="00600152"/>
    <w:rsid w:val="006006D3"/>
    <w:rsid w:val="00600B5D"/>
    <w:rsid w:val="00601368"/>
    <w:rsid w:val="0060152D"/>
    <w:rsid w:val="00601772"/>
    <w:rsid w:val="006019A0"/>
    <w:rsid w:val="00601AF1"/>
    <w:rsid w:val="00601FF9"/>
    <w:rsid w:val="00603563"/>
    <w:rsid w:val="00603C39"/>
    <w:rsid w:val="00604A24"/>
    <w:rsid w:val="00604DAD"/>
    <w:rsid w:val="00605E8F"/>
    <w:rsid w:val="0060619C"/>
    <w:rsid w:val="00606426"/>
    <w:rsid w:val="00606528"/>
    <w:rsid w:val="006068DC"/>
    <w:rsid w:val="0061179C"/>
    <w:rsid w:val="00611B38"/>
    <w:rsid w:val="00611ED9"/>
    <w:rsid w:val="00613ACB"/>
    <w:rsid w:val="00615A35"/>
    <w:rsid w:val="00615F21"/>
    <w:rsid w:val="006177C5"/>
    <w:rsid w:val="00617EBA"/>
    <w:rsid w:val="00620046"/>
    <w:rsid w:val="00620F68"/>
    <w:rsid w:val="00623622"/>
    <w:rsid w:val="00625A07"/>
    <w:rsid w:val="00625B06"/>
    <w:rsid w:val="0062703C"/>
    <w:rsid w:val="006271D1"/>
    <w:rsid w:val="00627645"/>
    <w:rsid w:val="0062765C"/>
    <w:rsid w:val="00627C80"/>
    <w:rsid w:val="00630369"/>
    <w:rsid w:val="006312A2"/>
    <w:rsid w:val="00632941"/>
    <w:rsid w:val="00632DD1"/>
    <w:rsid w:val="006332A7"/>
    <w:rsid w:val="00633312"/>
    <w:rsid w:val="00635075"/>
    <w:rsid w:val="0063601C"/>
    <w:rsid w:val="006362BF"/>
    <w:rsid w:val="006363B5"/>
    <w:rsid w:val="006366F5"/>
    <w:rsid w:val="00636D7D"/>
    <w:rsid w:val="00637411"/>
    <w:rsid w:val="0063774A"/>
    <w:rsid w:val="00637CCE"/>
    <w:rsid w:val="00637E47"/>
    <w:rsid w:val="006416BB"/>
    <w:rsid w:val="00644793"/>
    <w:rsid w:val="00646568"/>
    <w:rsid w:val="006466BC"/>
    <w:rsid w:val="00647132"/>
    <w:rsid w:val="006472DC"/>
    <w:rsid w:val="00650895"/>
    <w:rsid w:val="00650A7C"/>
    <w:rsid w:val="00651D39"/>
    <w:rsid w:val="006520C9"/>
    <w:rsid w:val="0065224B"/>
    <w:rsid w:val="00652979"/>
    <w:rsid w:val="00653978"/>
    <w:rsid w:val="00655193"/>
    <w:rsid w:val="0065553F"/>
    <w:rsid w:val="0065595C"/>
    <w:rsid w:val="00656DFD"/>
    <w:rsid w:val="006578FA"/>
    <w:rsid w:val="006579A4"/>
    <w:rsid w:val="006611BE"/>
    <w:rsid w:val="0066195D"/>
    <w:rsid w:val="00662AA0"/>
    <w:rsid w:val="006646CF"/>
    <w:rsid w:val="00664E8D"/>
    <w:rsid w:val="0066542B"/>
    <w:rsid w:val="00666CD7"/>
    <w:rsid w:val="00667718"/>
    <w:rsid w:val="00667BB6"/>
    <w:rsid w:val="00670042"/>
    <w:rsid w:val="0067022C"/>
    <w:rsid w:val="00671A98"/>
    <w:rsid w:val="006727E8"/>
    <w:rsid w:val="00673438"/>
    <w:rsid w:val="00674824"/>
    <w:rsid w:val="006753B7"/>
    <w:rsid w:val="006764AC"/>
    <w:rsid w:val="00676508"/>
    <w:rsid w:val="00676A8E"/>
    <w:rsid w:val="00676F2A"/>
    <w:rsid w:val="0067744C"/>
    <w:rsid w:val="00682526"/>
    <w:rsid w:val="00682617"/>
    <w:rsid w:val="00683BDC"/>
    <w:rsid w:val="00684E98"/>
    <w:rsid w:val="006854B3"/>
    <w:rsid w:val="0068568A"/>
    <w:rsid w:val="006857E5"/>
    <w:rsid w:val="00686749"/>
    <w:rsid w:val="00691805"/>
    <w:rsid w:val="006919B6"/>
    <w:rsid w:val="00691A69"/>
    <w:rsid w:val="00693535"/>
    <w:rsid w:val="00693E5E"/>
    <w:rsid w:val="006952C4"/>
    <w:rsid w:val="00696706"/>
    <w:rsid w:val="006974F3"/>
    <w:rsid w:val="006978C5"/>
    <w:rsid w:val="00697E5D"/>
    <w:rsid w:val="006A03AA"/>
    <w:rsid w:val="006A054C"/>
    <w:rsid w:val="006A0562"/>
    <w:rsid w:val="006A0A50"/>
    <w:rsid w:val="006A0CF3"/>
    <w:rsid w:val="006A1122"/>
    <w:rsid w:val="006A19EB"/>
    <w:rsid w:val="006A1D48"/>
    <w:rsid w:val="006A1EFF"/>
    <w:rsid w:val="006A497E"/>
    <w:rsid w:val="006A4D32"/>
    <w:rsid w:val="006A4F40"/>
    <w:rsid w:val="006A502C"/>
    <w:rsid w:val="006A5577"/>
    <w:rsid w:val="006A62BA"/>
    <w:rsid w:val="006A70EF"/>
    <w:rsid w:val="006A75B3"/>
    <w:rsid w:val="006A7D5E"/>
    <w:rsid w:val="006B3268"/>
    <w:rsid w:val="006B3801"/>
    <w:rsid w:val="006B3D70"/>
    <w:rsid w:val="006B4098"/>
    <w:rsid w:val="006B468F"/>
    <w:rsid w:val="006B565D"/>
    <w:rsid w:val="006B56D4"/>
    <w:rsid w:val="006B57E9"/>
    <w:rsid w:val="006B59D4"/>
    <w:rsid w:val="006B5FA7"/>
    <w:rsid w:val="006B643C"/>
    <w:rsid w:val="006B7E2B"/>
    <w:rsid w:val="006C0414"/>
    <w:rsid w:val="006C07C4"/>
    <w:rsid w:val="006C1769"/>
    <w:rsid w:val="006C3FF5"/>
    <w:rsid w:val="006C45EE"/>
    <w:rsid w:val="006C4825"/>
    <w:rsid w:val="006C5512"/>
    <w:rsid w:val="006C5E3D"/>
    <w:rsid w:val="006C6431"/>
    <w:rsid w:val="006C6809"/>
    <w:rsid w:val="006C6FCD"/>
    <w:rsid w:val="006C733D"/>
    <w:rsid w:val="006C7C29"/>
    <w:rsid w:val="006D00FA"/>
    <w:rsid w:val="006D0414"/>
    <w:rsid w:val="006D09DC"/>
    <w:rsid w:val="006D1366"/>
    <w:rsid w:val="006D1D26"/>
    <w:rsid w:val="006D2020"/>
    <w:rsid w:val="006D20FD"/>
    <w:rsid w:val="006D2658"/>
    <w:rsid w:val="006D2EC7"/>
    <w:rsid w:val="006D3A2D"/>
    <w:rsid w:val="006D3AF2"/>
    <w:rsid w:val="006D4274"/>
    <w:rsid w:val="006D4F24"/>
    <w:rsid w:val="006D54F1"/>
    <w:rsid w:val="006D7461"/>
    <w:rsid w:val="006E11E1"/>
    <w:rsid w:val="006E2BD2"/>
    <w:rsid w:val="006E2EB1"/>
    <w:rsid w:val="006E3343"/>
    <w:rsid w:val="006E34D3"/>
    <w:rsid w:val="006E3839"/>
    <w:rsid w:val="006E45A0"/>
    <w:rsid w:val="006E4E7C"/>
    <w:rsid w:val="006E5BCF"/>
    <w:rsid w:val="006E5E0E"/>
    <w:rsid w:val="006E7060"/>
    <w:rsid w:val="006E7336"/>
    <w:rsid w:val="006F06A2"/>
    <w:rsid w:val="006F1BA6"/>
    <w:rsid w:val="006F1E36"/>
    <w:rsid w:val="006F32DD"/>
    <w:rsid w:val="006F36D2"/>
    <w:rsid w:val="006F3ACA"/>
    <w:rsid w:val="006F3D34"/>
    <w:rsid w:val="006F407B"/>
    <w:rsid w:val="006F60FA"/>
    <w:rsid w:val="006F61BC"/>
    <w:rsid w:val="006F6F66"/>
    <w:rsid w:val="006F71CC"/>
    <w:rsid w:val="006F7BC1"/>
    <w:rsid w:val="0070061B"/>
    <w:rsid w:val="00700AEC"/>
    <w:rsid w:val="007023D2"/>
    <w:rsid w:val="00702D47"/>
    <w:rsid w:val="00703C16"/>
    <w:rsid w:val="00703DE0"/>
    <w:rsid w:val="00705091"/>
    <w:rsid w:val="00706007"/>
    <w:rsid w:val="00706D8E"/>
    <w:rsid w:val="00707120"/>
    <w:rsid w:val="00707F42"/>
    <w:rsid w:val="00710298"/>
    <w:rsid w:val="00711E15"/>
    <w:rsid w:val="0071380D"/>
    <w:rsid w:val="00714864"/>
    <w:rsid w:val="00715698"/>
    <w:rsid w:val="00715BBC"/>
    <w:rsid w:val="007173AD"/>
    <w:rsid w:val="0071760D"/>
    <w:rsid w:val="00720107"/>
    <w:rsid w:val="00720E88"/>
    <w:rsid w:val="007244CD"/>
    <w:rsid w:val="00724BFA"/>
    <w:rsid w:val="00725D08"/>
    <w:rsid w:val="007263CF"/>
    <w:rsid w:val="00726418"/>
    <w:rsid w:val="00726D86"/>
    <w:rsid w:val="00727307"/>
    <w:rsid w:val="00727DD9"/>
    <w:rsid w:val="00727DDE"/>
    <w:rsid w:val="00730BEB"/>
    <w:rsid w:val="007319BD"/>
    <w:rsid w:val="007325C0"/>
    <w:rsid w:val="00732A46"/>
    <w:rsid w:val="00733136"/>
    <w:rsid w:val="007331E9"/>
    <w:rsid w:val="007334B6"/>
    <w:rsid w:val="00733BA0"/>
    <w:rsid w:val="00734145"/>
    <w:rsid w:val="00734811"/>
    <w:rsid w:val="00735513"/>
    <w:rsid w:val="00735CC8"/>
    <w:rsid w:val="00736729"/>
    <w:rsid w:val="00736748"/>
    <w:rsid w:val="0073683D"/>
    <w:rsid w:val="00736D47"/>
    <w:rsid w:val="00737124"/>
    <w:rsid w:val="0074016F"/>
    <w:rsid w:val="0074044A"/>
    <w:rsid w:val="00740CD6"/>
    <w:rsid w:val="00741004"/>
    <w:rsid w:val="0074114B"/>
    <w:rsid w:val="00741169"/>
    <w:rsid w:val="00741E0E"/>
    <w:rsid w:val="00743758"/>
    <w:rsid w:val="007438D0"/>
    <w:rsid w:val="00743B09"/>
    <w:rsid w:val="00743C64"/>
    <w:rsid w:val="00743CBE"/>
    <w:rsid w:val="0074470D"/>
    <w:rsid w:val="00746F72"/>
    <w:rsid w:val="00750DF6"/>
    <w:rsid w:val="00750EA4"/>
    <w:rsid w:val="00751389"/>
    <w:rsid w:val="00752780"/>
    <w:rsid w:val="0075298B"/>
    <w:rsid w:val="00752C0D"/>
    <w:rsid w:val="00753574"/>
    <w:rsid w:val="00753DEF"/>
    <w:rsid w:val="00754313"/>
    <w:rsid w:val="007550C2"/>
    <w:rsid w:val="007551ED"/>
    <w:rsid w:val="00756622"/>
    <w:rsid w:val="00756A10"/>
    <w:rsid w:val="00757E94"/>
    <w:rsid w:val="00760484"/>
    <w:rsid w:val="00760BE5"/>
    <w:rsid w:val="00761610"/>
    <w:rsid w:val="0076181C"/>
    <w:rsid w:val="00761C54"/>
    <w:rsid w:val="00762B5A"/>
    <w:rsid w:val="00763A4F"/>
    <w:rsid w:val="00764290"/>
    <w:rsid w:val="00764788"/>
    <w:rsid w:val="00764E89"/>
    <w:rsid w:val="007653C9"/>
    <w:rsid w:val="007655A2"/>
    <w:rsid w:val="00766AA8"/>
    <w:rsid w:val="0076748D"/>
    <w:rsid w:val="0077068A"/>
    <w:rsid w:val="007707C1"/>
    <w:rsid w:val="00770C03"/>
    <w:rsid w:val="00770CD0"/>
    <w:rsid w:val="0077130B"/>
    <w:rsid w:val="007714E0"/>
    <w:rsid w:val="00771538"/>
    <w:rsid w:val="00771590"/>
    <w:rsid w:val="00772B9A"/>
    <w:rsid w:val="00772C4B"/>
    <w:rsid w:val="00773D45"/>
    <w:rsid w:val="0077518B"/>
    <w:rsid w:val="00776292"/>
    <w:rsid w:val="007762C1"/>
    <w:rsid w:val="00776D62"/>
    <w:rsid w:val="00776D71"/>
    <w:rsid w:val="00777F5F"/>
    <w:rsid w:val="00780286"/>
    <w:rsid w:val="0078074C"/>
    <w:rsid w:val="00780C43"/>
    <w:rsid w:val="00781E26"/>
    <w:rsid w:val="007832AF"/>
    <w:rsid w:val="007833FD"/>
    <w:rsid w:val="00783E6B"/>
    <w:rsid w:val="007846BE"/>
    <w:rsid w:val="00784D7A"/>
    <w:rsid w:val="00785C21"/>
    <w:rsid w:val="00785C44"/>
    <w:rsid w:val="00786682"/>
    <w:rsid w:val="00786B90"/>
    <w:rsid w:val="00786E3D"/>
    <w:rsid w:val="007877FF"/>
    <w:rsid w:val="00787F78"/>
    <w:rsid w:val="0079053B"/>
    <w:rsid w:val="007910C2"/>
    <w:rsid w:val="0079167A"/>
    <w:rsid w:val="0079199E"/>
    <w:rsid w:val="00792000"/>
    <w:rsid w:val="007923CA"/>
    <w:rsid w:val="007927E1"/>
    <w:rsid w:val="00792CBF"/>
    <w:rsid w:val="00792F65"/>
    <w:rsid w:val="00793207"/>
    <w:rsid w:val="00793B3C"/>
    <w:rsid w:val="00793F7C"/>
    <w:rsid w:val="00794187"/>
    <w:rsid w:val="007947D4"/>
    <w:rsid w:val="0079480C"/>
    <w:rsid w:val="00795495"/>
    <w:rsid w:val="007956A7"/>
    <w:rsid w:val="00797A1E"/>
    <w:rsid w:val="007A22B1"/>
    <w:rsid w:val="007A2551"/>
    <w:rsid w:val="007A2739"/>
    <w:rsid w:val="007A35AE"/>
    <w:rsid w:val="007A43B8"/>
    <w:rsid w:val="007A4A0E"/>
    <w:rsid w:val="007A5363"/>
    <w:rsid w:val="007A65D4"/>
    <w:rsid w:val="007B012E"/>
    <w:rsid w:val="007B1E49"/>
    <w:rsid w:val="007B1F98"/>
    <w:rsid w:val="007B2461"/>
    <w:rsid w:val="007B30D7"/>
    <w:rsid w:val="007B3E19"/>
    <w:rsid w:val="007B4295"/>
    <w:rsid w:val="007B4761"/>
    <w:rsid w:val="007B6411"/>
    <w:rsid w:val="007B716A"/>
    <w:rsid w:val="007B7ADD"/>
    <w:rsid w:val="007C01AB"/>
    <w:rsid w:val="007C0511"/>
    <w:rsid w:val="007C0E3A"/>
    <w:rsid w:val="007C205A"/>
    <w:rsid w:val="007C2677"/>
    <w:rsid w:val="007C3B83"/>
    <w:rsid w:val="007C3EDB"/>
    <w:rsid w:val="007C437B"/>
    <w:rsid w:val="007C53BD"/>
    <w:rsid w:val="007C55F1"/>
    <w:rsid w:val="007C5D12"/>
    <w:rsid w:val="007C7B1A"/>
    <w:rsid w:val="007C7D0B"/>
    <w:rsid w:val="007D0526"/>
    <w:rsid w:val="007D06BE"/>
    <w:rsid w:val="007D1FA2"/>
    <w:rsid w:val="007D2261"/>
    <w:rsid w:val="007D22C9"/>
    <w:rsid w:val="007D27AB"/>
    <w:rsid w:val="007D3201"/>
    <w:rsid w:val="007D5CAF"/>
    <w:rsid w:val="007D64CC"/>
    <w:rsid w:val="007D6F73"/>
    <w:rsid w:val="007D7B47"/>
    <w:rsid w:val="007D7EE8"/>
    <w:rsid w:val="007E091F"/>
    <w:rsid w:val="007E0C48"/>
    <w:rsid w:val="007E2119"/>
    <w:rsid w:val="007E3B26"/>
    <w:rsid w:val="007E53BD"/>
    <w:rsid w:val="007E5A6F"/>
    <w:rsid w:val="007E6F6B"/>
    <w:rsid w:val="007E7B2D"/>
    <w:rsid w:val="007F00CC"/>
    <w:rsid w:val="007F0394"/>
    <w:rsid w:val="007F1638"/>
    <w:rsid w:val="007F2026"/>
    <w:rsid w:val="007F21B1"/>
    <w:rsid w:val="007F260F"/>
    <w:rsid w:val="007F2BA6"/>
    <w:rsid w:val="007F3C9C"/>
    <w:rsid w:val="007F3CC9"/>
    <w:rsid w:val="007F5C5E"/>
    <w:rsid w:val="007F64E9"/>
    <w:rsid w:val="007F65EC"/>
    <w:rsid w:val="007F6C20"/>
    <w:rsid w:val="007F7E01"/>
    <w:rsid w:val="0080024D"/>
    <w:rsid w:val="008008A6"/>
    <w:rsid w:val="00801A05"/>
    <w:rsid w:val="00802AA8"/>
    <w:rsid w:val="00803587"/>
    <w:rsid w:val="0080414C"/>
    <w:rsid w:val="008046AD"/>
    <w:rsid w:val="008048C5"/>
    <w:rsid w:val="0080530F"/>
    <w:rsid w:val="00806875"/>
    <w:rsid w:val="00807133"/>
    <w:rsid w:val="00807CF8"/>
    <w:rsid w:val="00811254"/>
    <w:rsid w:val="008127D6"/>
    <w:rsid w:val="00812E27"/>
    <w:rsid w:val="00816A2B"/>
    <w:rsid w:val="00816A83"/>
    <w:rsid w:val="00817531"/>
    <w:rsid w:val="00817EF5"/>
    <w:rsid w:val="00820918"/>
    <w:rsid w:val="0082104D"/>
    <w:rsid w:val="0082138A"/>
    <w:rsid w:val="00822537"/>
    <w:rsid w:val="00822D4A"/>
    <w:rsid w:val="00823A3C"/>
    <w:rsid w:val="0082597C"/>
    <w:rsid w:val="00826AF9"/>
    <w:rsid w:val="00826FC0"/>
    <w:rsid w:val="0082734E"/>
    <w:rsid w:val="0083098D"/>
    <w:rsid w:val="008310D7"/>
    <w:rsid w:val="008327E9"/>
    <w:rsid w:val="00833257"/>
    <w:rsid w:val="008332D8"/>
    <w:rsid w:val="008337E4"/>
    <w:rsid w:val="00833A6B"/>
    <w:rsid w:val="00833BB1"/>
    <w:rsid w:val="00833EDE"/>
    <w:rsid w:val="00834809"/>
    <w:rsid w:val="008350D9"/>
    <w:rsid w:val="00835FE5"/>
    <w:rsid w:val="008361D9"/>
    <w:rsid w:val="008362FB"/>
    <w:rsid w:val="00837A77"/>
    <w:rsid w:val="00837EED"/>
    <w:rsid w:val="00840343"/>
    <w:rsid w:val="00840A10"/>
    <w:rsid w:val="008411FA"/>
    <w:rsid w:val="0084153E"/>
    <w:rsid w:val="00841651"/>
    <w:rsid w:val="0084199D"/>
    <w:rsid w:val="00841C38"/>
    <w:rsid w:val="00842855"/>
    <w:rsid w:val="00843982"/>
    <w:rsid w:val="00843B91"/>
    <w:rsid w:val="00843DD5"/>
    <w:rsid w:val="00844C90"/>
    <w:rsid w:val="00845D71"/>
    <w:rsid w:val="00846738"/>
    <w:rsid w:val="00850F15"/>
    <w:rsid w:val="0085128B"/>
    <w:rsid w:val="00851662"/>
    <w:rsid w:val="00852258"/>
    <w:rsid w:val="00853582"/>
    <w:rsid w:val="00853FC1"/>
    <w:rsid w:val="00854507"/>
    <w:rsid w:val="0085464B"/>
    <w:rsid w:val="008546F1"/>
    <w:rsid w:val="008548C1"/>
    <w:rsid w:val="00854C6C"/>
    <w:rsid w:val="008560C9"/>
    <w:rsid w:val="0085627D"/>
    <w:rsid w:val="00857104"/>
    <w:rsid w:val="0086074B"/>
    <w:rsid w:val="00862CED"/>
    <w:rsid w:val="00863D8C"/>
    <w:rsid w:val="00863FC7"/>
    <w:rsid w:val="0086439A"/>
    <w:rsid w:val="008647FA"/>
    <w:rsid w:val="00864AF4"/>
    <w:rsid w:val="00864CB3"/>
    <w:rsid w:val="00865451"/>
    <w:rsid w:val="0086668D"/>
    <w:rsid w:val="008675A7"/>
    <w:rsid w:val="00867951"/>
    <w:rsid w:val="00870460"/>
    <w:rsid w:val="008724A0"/>
    <w:rsid w:val="008747C4"/>
    <w:rsid w:val="0087502E"/>
    <w:rsid w:val="00875383"/>
    <w:rsid w:val="00875945"/>
    <w:rsid w:val="00875D4C"/>
    <w:rsid w:val="00875FD9"/>
    <w:rsid w:val="00877643"/>
    <w:rsid w:val="00877A21"/>
    <w:rsid w:val="00877A98"/>
    <w:rsid w:val="008814A6"/>
    <w:rsid w:val="00881593"/>
    <w:rsid w:val="008817AA"/>
    <w:rsid w:val="00881F18"/>
    <w:rsid w:val="008822FF"/>
    <w:rsid w:val="00882B17"/>
    <w:rsid w:val="00882F3C"/>
    <w:rsid w:val="008840E6"/>
    <w:rsid w:val="00885E15"/>
    <w:rsid w:val="00885F93"/>
    <w:rsid w:val="008860D2"/>
    <w:rsid w:val="0088708D"/>
    <w:rsid w:val="008871EA"/>
    <w:rsid w:val="008907C6"/>
    <w:rsid w:val="00890D9D"/>
    <w:rsid w:val="008915FE"/>
    <w:rsid w:val="00891D84"/>
    <w:rsid w:val="00891F8D"/>
    <w:rsid w:val="008920D8"/>
    <w:rsid w:val="00892602"/>
    <w:rsid w:val="00892E6A"/>
    <w:rsid w:val="0089388C"/>
    <w:rsid w:val="00893AA9"/>
    <w:rsid w:val="008947AE"/>
    <w:rsid w:val="00895752"/>
    <w:rsid w:val="0089599B"/>
    <w:rsid w:val="00895EBB"/>
    <w:rsid w:val="008962DD"/>
    <w:rsid w:val="00896E06"/>
    <w:rsid w:val="008974AA"/>
    <w:rsid w:val="008974BE"/>
    <w:rsid w:val="0089783F"/>
    <w:rsid w:val="0089796C"/>
    <w:rsid w:val="008A00C1"/>
    <w:rsid w:val="008A08D8"/>
    <w:rsid w:val="008A0B29"/>
    <w:rsid w:val="008A0C2A"/>
    <w:rsid w:val="008A14D1"/>
    <w:rsid w:val="008A1FA2"/>
    <w:rsid w:val="008A2303"/>
    <w:rsid w:val="008A25B9"/>
    <w:rsid w:val="008A2FDF"/>
    <w:rsid w:val="008A3144"/>
    <w:rsid w:val="008A4566"/>
    <w:rsid w:val="008A5ED5"/>
    <w:rsid w:val="008A661D"/>
    <w:rsid w:val="008A665B"/>
    <w:rsid w:val="008A7DEB"/>
    <w:rsid w:val="008A7F8D"/>
    <w:rsid w:val="008B0F95"/>
    <w:rsid w:val="008B2110"/>
    <w:rsid w:val="008B2135"/>
    <w:rsid w:val="008B33AB"/>
    <w:rsid w:val="008B3915"/>
    <w:rsid w:val="008B4705"/>
    <w:rsid w:val="008B6BC2"/>
    <w:rsid w:val="008B7958"/>
    <w:rsid w:val="008B7ACE"/>
    <w:rsid w:val="008B7BF2"/>
    <w:rsid w:val="008B7DBF"/>
    <w:rsid w:val="008B7E63"/>
    <w:rsid w:val="008C0659"/>
    <w:rsid w:val="008C0D47"/>
    <w:rsid w:val="008C112A"/>
    <w:rsid w:val="008C1D3B"/>
    <w:rsid w:val="008C1D7E"/>
    <w:rsid w:val="008C38E2"/>
    <w:rsid w:val="008C4098"/>
    <w:rsid w:val="008C4D9A"/>
    <w:rsid w:val="008C53AB"/>
    <w:rsid w:val="008C58D1"/>
    <w:rsid w:val="008D230D"/>
    <w:rsid w:val="008D23B2"/>
    <w:rsid w:val="008D23BA"/>
    <w:rsid w:val="008D275A"/>
    <w:rsid w:val="008D3740"/>
    <w:rsid w:val="008D39D0"/>
    <w:rsid w:val="008D3B92"/>
    <w:rsid w:val="008D47D4"/>
    <w:rsid w:val="008D4F49"/>
    <w:rsid w:val="008D4FF0"/>
    <w:rsid w:val="008D51EE"/>
    <w:rsid w:val="008D62F2"/>
    <w:rsid w:val="008E0F57"/>
    <w:rsid w:val="008E255B"/>
    <w:rsid w:val="008E2C88"/>
    <w:rsid w:val="008E3A94"/>
    <w:rsid w:val="008E45DF"/>
    <w:rsid w:val="008E4980"/>
    <w:rsid w:val="008E57D5"/>
    <w:rsid w:val="008E62D8"/>
    <w:rsid w:val="008E6DFA"/>
    <w:rsid w:val="008E738A"/>
    <w:rsid w:val="008E7439"/>
    <w:rsid w:val="008E7775"/>
    <w:rsid w:val="008E7826"/>
    <w:rsid w:val="008E7D40"/>
    <w:rsid w:val="008E7E16"/>
    <w:rsid w:val="008E7EA8"/>
    <w:rsid w:val="008F000A"/>
    <w:rsid w:val="008F09A4"/>
    <w:rsid w:val="008F17E6"/>
    <w:rsid w:val="008F1B6C"/>
    <w:rsid w:val="008F3021"/>
    <w:rsid w:val="008F33D9"/>
    <w:rsid w:val="008F3C9E"/>
    <w:rsid w:val="008F508C"/>
    <w:rsid w:val="008F594C"/>
    <w:rsid w:val="008F72C6"/>
    <w:rsid w:val="00900283"/>
    <w:rsid w:val="00901271"/>
    <w:rsid w:val="0090128D"/>
    <w:rsid w:val="00901E20"/>
    <w:rsid w:val="00901E57"/>
    <w:rsid w:val="00902692"/>
    <w:rsid w:val="00903C77"/>
    <w:rsid w:val="00903E52"/>
    <w:rsid w:val="00905D57"/>
    <w:rsid w:val="009072AA"/>
    <w:rsid w:val="00907DB1"/>
    <w:rsid w:val="00907F69"/>
    <w:rsid w:val="00907FCA"/>
    <w:rsid w:val="00912227"/>
    <w:rsid w:val="00912D0B"/>
    <w:rsid w:val="00912FE2"/>
    <w:rsid w:val="00913D99"/>
    <w:rsid w:val="00914309"/>
    <w:rsid w:val="009144A9"/>
    <w:rsid w:val="0091468F"/>
    <w:rsid w:val="00914D3E"/>
    <w:rsid w:val="00915C18"/>
    <w:rsid w:val="00915DE8"/>
    <w:rsid w:val="0091642F"/>
    <w:rsid w:val="0091688C"/>
    <w:rsid w:val="0091727D"/>
    <w:rsid w:val="00917B41"/>
    <w:rsid w:val="00917BBD"/>
    <w:rsid w:val="00917C77"/>
    <w:rsid w:val="00921F55"/>
    <w:rsid w:val="0092248E"/>
    <w:rsid w:val="00922499"/>
    <w:rsid w:val="00923134"/>
    <w:rsid w:val="00924F26"/>
    <w:rsid w:val="00925C62"/>
    <w:rsid w:val="00927547"/>
    <w:rsid w:val="00930717"/>
    <w:rsid w:val="00933061"/>
    <w:rsid w:val="009330B2"/>
    <w:rsid w:val="009336E7"/>
    <w:rsid w:val="00933BC7"/>
    <w:rsid w:val="009340CC"/>
    <w:rsid w:val="00934B41"/>
    <w:rsid w:val="00935143"/>
    <w:rsid w:val="0093560C"/>
    <w:rsid w:val="00935B98"/>
    <w:rsid w:val="00935CCC"/>
    <w:rsid w:val="0093707C"/>
    <w:rsid w:val="00937347"/>
    <w:rsid w:val="00940AA0"/>
    <w:rsid w:val="00941C04"/>
    <w:rsid w:val="00941E94"/>
    <w:rsid w:val="00942DD2"/>
    <w:rsid w:val="0094375C"/>
    <w:rsid w:val="009438A3"/>
    <w:rsid w:val="00944BE8"/>
    <w:rsid w:val="0094630F"/>
    <w:rsid w:val="009468C8"/>
    <w:rsid w:val="00946C97"/>
    <w:rsid w:val="00946FF6"/>
    <w:rsid w:val="0095098B"/>
    <w:rsid w:val="00950996"/>
    <w:rsid w:val="00950FCB"/>
    <w:rsid w:val="00951592"/>
    <w:rsid w:val="0095166B"/>
    <w:rsid w:val="00951CA9"/>
    <w:rsid w:val="009527B0"/>
    <w:rsid w:val="009532C9"/>
    <w:rsid w:val="00953B53"/>
    <w:rsid w:val="00954962"/>
    <w:rsid w:val="009556E0"/>
    <w:rsid w:val="00955DA3"/>
    <w:rsid w:val="00955E99"/>
    <w:rsid w:val="0095644D"/>
    <w:rsid w:val="009577A4"/>
    <w:rsid w:val="00960058"/>
    <w:rsid w:val="00960778"/>
    <w:rsid w:val="009607C9"/>
    <w:rsid w:val="00960AF6"/>
    <w:rsid w:val="009612AB"/>
    <w:rsid w:val="00961B69"/>
    <w:rsid w:val="00962311"/>
    <w:rsid w:val="00962569"/>
    <w:rsid w:val="00962959"/>
    <w:rsid w:val="0096315B"/>
    <w:rsid w:val="00963444"/>
    <w:rsid w:val="009672A6"/>
    <w:rsid w:val="00967B06"/>
    <w:rsid w:val="0097018B"/>
    <w:rsid w:val="00970808"/>
    <w:rsid w:val="00972111"/>
    <w:rsid w:val="00972799"/>
    <w:rsid w:val="00973322"/>
    <w:rsid w:val="0097371D"/>
    <w:rsid w:val="00974266"/>
    <w:rsid w:val="00974298"/>
    <w:rsid w:val="0097513C"/>
    <w:rsid w:val="00975808"/>
    <w:rsid w:val="00975E54"/>
    <w:rsid w:val="009761B9"/>
    <w:rsid w:val="00977BE4"/>
    <w:rsid w:val="0098122E"/>
    <w:rsid w:val="00982297"/>
    <w:rsid w:val="00982667"/>
    <w:rsid w:val="0098295F"/>
    <w:rsid w:val="00982F85"/>
    <w:rsid w:val="0098311C"/>
    <w:rsid w:val="009831A5"/>
    <w:rsid w:val="00983619"/>
    <w:rsid w:val="00985142"/>
    <w:rsid w:val="0098556E"/>
    <w:rsid w:val="00985C6A"/>
    <w:rsid w:val="0098697C"/>
    <w:rsid w:val="009872AF"/>
    <w:rsid w:val="0099028F"/>
    <w:rsid w:val="009906DC"/>
    <w:rsid w:val="0099083D"/>
    <w:rsid w:val="00990FFB"/>
    <w:rsid w:val="009911ED"/>
    <w:rsid w:val="009925BF"/>
    <w:rsid w:val="009928AB"/>
    <w:rsid w:val="00992AA3"/>
    <w:rsid w:val="00992E1B"/>
    <w:rsid w:val="0099621F"/>
    <w:rsid w:val="009964BF"/>
    <w:rsid w:val="00996B8E"/>
    <w:rsid w:val="00996BD2"/>
    <w:rsid w:val="00996C66"/>
    <w:rsid w:val="00996D38"/>
    <w:rsid w:val="009972F2"/>
    <w:rsid w:val="00997987"/>
    <w:rsid w:val="009A04BF"/>
    <w:rsid w:val="009A0D53"/>
    <w:rsid w:val="009A1605"/>
    <w:rsid w:val="009A17DE"/>
    <w:rsid w:val="009A1A8A"/>
    <w:rsid w:val="009A2721"/>
    <w:rsid w:val="009A52A6"/>
    <w:rsid w:val="009A530D"/>
    <w:rsid w:val="009A7B7E"/>
    <w:rsid w:val="009B04EA"/>
    <w:rsid w:val="009B1030"/>
    <w:rsid w:val="009B146D"/>
    <w:rsid w:val="009B1698"/>
    <w:rsid w:val="009B215A"/>
    <w:rsid w:val="009B2566"/>
    <w:rsid w:val="009B2AF2"/>
    <w:rsid w:val="009B2D75"/>
    <w:rsid w:val="009B3240"/>
    <w:rsid w:val="009B388F"/>
    <w:rsid w:val="009B4766"/>
    <w:rsid w:val="009B4BF7"/>
    <w:rsid w:val="009B5731"/>
    <w:rsid w:val="009B61DF"/>
    <w:rsid w:val="009B64CC"/>
    <w:rsid w:val="009B6B99"/>
    <w:rsid w:val="009B7176"/>
    <w:rsid w:val="009B74C5"/>
    <w:rsid w:val="009B78E2"/>
    <w:rsid w:val="009B7CE8"/>
    <w:rsid w:val="009C017D"/>
    <w:rsid w:val="009C0667"/>
    <w:rsid w:val="009C1A09"/>
    <w:rsid w:val="009C1EB8"/>
    <w:rsid w:val="009C3080"/>
    <w:rsid w:val="009C30CF"/>
    <w:rsid w:val="009C364E"/>
    <w:rsid w:val="009C48AA"/>
    <w:rsid w:val="009C5908"/>
    <w:rsid w:val="009C698C"/>
    <w:rsid w:val="009C6A03"/>
    <w:rsid w:val="009C6AA7"/>
    <w:rsid w:val="009C6C0E"/>
    <w:rsid w:val="009C74B3"/>
    <w:rsid w:val="009C775B"/>
    <w:rsid w:val="009C7AAD"/>
    <w:rsid w:val="009C7B4D"/>
    <w:rsid w:val="009D032A"/>
    <w:rsid w:val="009D0DA4"/>
    <w:rsid w:val="009D19DB"/>
    <w:rsid w:val="009D1CC8"/>
    <w:rsid w:val="009D32A1"/>
    <w:rsid w:val="009D3DFB"/>
    <w:rsid w:val="009D4552"/>
    <w:rsid w:val="009D47E9"/>
    <w:rsid w:val="009D5E9B"/>
    <w:rsid w:val="009D72A8"/>
    <w:rsid w:val="009D7421"/>
    <w:rsid w:val="009D747C"/>
    <w:rsid w:val="009E0AD0"/>
    <w:rsid w:val="009E1548"/>
    <w:rsid w:val="009E18DA"/>
    <w:rsid w:val="009E2054"/>
    <w:rsid w:val="009E260D"/>
    <w:rsid w:val="009E2BA6"/>
    <w:rsid w:val="009E3A15"/>
    <w:rsid w:val="009E6379"/>
    <w:rsid w:val="009E7A7A"/>
    <w:rsid w:val="009F0065"/>
    <w:rsid w:val="009F286C"/>
    <w:rsid w:val="009F2B34"/>
    <w:rsid w:val="009F2E20"/>
    <w:rsid w:val="009F2E4E"/>
    <w:rsid w:val="009F2F7F"/>
    <w:rsid w:val="009F344D"/>
    <w:rsid w:val="009F3790"/>
    <w:rsid w:val="009F37EE"/>
    <w:rsid w:val="009F3D0A"/>
    <w:rsid w:val="009F45D5"/>
    <w:rsid w:val="009F4C1C"/>
    <w:rsid w:val="009F5047"/>
    <w:rsid w:val="009F58AA"/>
    <w:rsid w:val="009F61CB"/>
    <w:rsid w:val="009F6510"/>
    <w:rsid w:val="009F75D3"/>
    <w:rsid w:val="009F79AF"/>
    <w:rsid w:val="009F7AEC"/>
    <w:rsid w:val="00A00A05"/>
    <w:rsid w:val="00A01997"/>
    <w:rsid w:val="00A01FD2"/>
    <w:rsid w:val="00A02CD8"/>
    <w:rsid w:val="00A03459"/>
    <w:rsid w:val="00A0525E"/>
    <w:rsid w:val="00A05C5C"/>
    <w:rsid w:val="00A05E4B"/>
    <w:rsid w:val="00A06D07"/>
    <w:rsid w:val="00A073B1"/>
    <w:rsid w:val="00A10320"/>
    <w:rsid w:val="00A11264"/>
    <w:rsid w:val="00A11684"/>
    <w:rsid w:val="00A11AF4"/>
    <w:rsid w:val="00A13752"/>
    <w:rsid w:val="00A13AC2"/>
    <w:rsid w:val="00A13F68"/>
    <w:rsid w:val="00A146C3"/>
    <w:rsid w:val="00A14A14"/>
    <w:rsid w:val="00A14C6F"/>
    <w:rsid w:val="00A162AC"/>
    <w:rsid w:val="00A17323"/>
    <w:rsid w:val="00A173E1"/>
    <w:rsid w:val="00A1799C"/>
    <w:rsid w:val="00A2051C"/>
    <w:rsid w:val="00A21308"/>
    <w:rsid w:val="00A2142D"/>
    <w:rsid w:val="00A21749"/>
    <w:rsid w:val="00A23E85"/>
    <w:rsid w:val="00A241D9"/>
    <w:rsid w:val="00A242F3"/>
    <w:rsid w:val="00A24D31"/>
    <w:rsid w:val="00A25897"/>
    <w:rsid w:val="00A25AA3"/>
    <w:rsid w:val="00A267CA"/>
    <w:rsid w:val="00A26E64"/>
    <w:rsid w:val="00A30210"/>
    <w:rsid w:val="00A31B3C"/>
    <w:rsid w:val="00A31FF3"/>
    <w:rsid w:val="00A327BC"/>
    <w:rsid w:val="00A32DB9"/>
    <w:rsid w:val="00A33542"/>
    <w:rsid w:val="00A33E60"/>
    <w:rsid w:val="00A34E87"/>
    <w:rsid w:val="00A35832"/>
    <w:rsid w:val="00A35EEF"/>
    <w:rsid w:val="00A360BC"/>
    <w:rsid w:val="00A36B45"/>
    <w:rsid w:val="00A404CB"/>
    <w:rsid w:val="00A41C6F"/>
    <w:rsid w:val="00A424AD"/>
    <w:rsid w:val="00A4275D"/>
    <w:rsid w:val="00A42CF7"/>
    <w:rsid w:val="00A44001"/>
    <w:rsid w:val="00A4429A"/>
    <w:rsid w:val="00A46273"/>
    <w:rsid w:val="00A465F5"/>
    <w:rsid w:val="00A46E6F"/>
    <w:rsid w:val="00A47CA7"/>
    <w:rsid w:val="00A5024B"/>
    <w:rsid w:val="00A50CE5"/>
    <w:rsid w:val="00A51009"/>
    <w:rsid w:val="00A5154D"/>
    <w:rsid w:val="00A51993"/>
    <w:rsid w:val="00A523D4"/>
    <w:rsid w:val="00A54133"/>
    <w:rsid w:val="00A5426E"/>
    <w:rsid w:val="00A54ED7"/>
    <w:rsid w:val="00A5559C"/>
    <w:rsid w:val="00A55929"/>
    <w:rsid w:val="00A55E33"/>
    <w:rsid w:val="00A56826"/>
    <w:rsid w:val="00A56B99"/>
    <w:rsid w:val="00A57840"/>
    <w:rsid w:val="00A60167"/>
    <w:rsid w:val="00A6059F"/>
    <w:rsid w:val="00A60D0D"/>
    <w:rsid w:val="00A61412"/>
    <w:rsid w:val="00A615EB"/>
    <w:rsid w:val="00A621F2"/>
    <w:rsid w:val="00A64017"/>
    <w:rsid w:val="00A6449C"/>
    <w:rsid w:val="00A652CE"/>
    <w:rsid w:val="00A65583"/>
    <w:rsid w:val="00A65C0B"/>
    <w:rsid w:val="00A663A6"/>
    <w:rsid w:val="00A663EB"/>
    <w:rsid w:val="00A66472"/>
    <w:rsid w:val="00A66530"/>
    <w:rsid w:val="00A66EAD"/>
    <w:rsid w:val="00A67404"/>
    <w:rsid w:val="00A6787B"/>
    <w:rsid w:val="00A701C2"/>
    <w:rsid w:val="00A7085A"/>
    <w:rsid w:val="00A70B07"/>
    <w:rsid w:val="00A7139B"/>
    <w:rsid w:val="00A715C5"/>
    <w:rsid w:val="00A71983"/>
    <w:rsid w:val="00A71A48"/>
    <w:rsid w:val="00A728B0"/>
    <w:rsid w:val="00A735CC"/>
    <w:rsid w:val="00A73EB6"/>
    <w:rsid w:val="00A74360"/>
    <w:rsid w:val="00A7497E"/>
    <w:rsid w:val="00A7591C"/>
    <w:rsid w:val="00A760B1"/>
    <w:rsid w:val="00A7726D"/>
    <w:rsid w:val="00A7740F"/>
    <w:rsid w:val="00A7745C"/>
    <w:rsid w:val="00A779AE"/>
    <w:rsid w:val="00A804EB"/>
    <w:rsid w:val="00A8134F"/>
    <w:rsid w:val="00A813E2"/>
    <w:rsid w:val="00A81513"/>
    <w:rsid w:val="00A81934"/>
    <w:rsid w:val="00A821E4"/>
    <w:rsid w:val="00A82CE6"/>
    <w:rsid w:val="00A82E14"/>
    <w:rsid w:val="00A83A74"/>
    <w:rsid w:val="00A83F2F"/>
    <w:rsid w:val="00A845FD"/>
    <w:rsid w:val="00A84B02"/>
    <w:rsid w:val="00A84EC0"/>
    <w:rsid w:val="00A852DC"/>
    <w:rsid w:val="00A855B5"/>
    <w:rsid w:val="00A85D63"/>
    <w:rsid w:val="00A86981"/>
    <w:rsid w:val="00A87442"/>
    <w:rsid w:val="00A87800"/>
    <w:rsid w:val="00A87AE7"/>
    <w:rsid w:val="00A900C0"/>
    <w:rsid w:val="00A90112"/>
    <w:rsid w:val="00A90397"/>
    <w:rsid w:val="00A912F5"/>
    <w:rsid w:val="00A919E5"/>
    <w:rsid w:val="00A92801"/>
    <w:rsid w:val="00A9368F"/>
    <w:rsid w:val="00A9402A"/>
    <w:rsid w:val="00A94F36"/>
    <w:rsid w:val="00A967B2"/>
    <w:rsid w:val="00AA03FC"/>
    <w:rsid w:val="00AA061C"/>
    <w:rsid w:val="00AA1EED"/>
    <w:rsid w:val="00AA2147"/>
    <w:rsid w:val="00AA56DC"/>
    <w:rsid w:val="00AA7DDE"/>
    <w:rsid w:val="00AB01FF"/>
    <w:rsid w:val="00AB02FF"/>
    <w:rsid w:val="00AB05F7"/>
    <w:rsid w:val="00AB0C51"/>
    <w:rsid w:val="00AB16D7"/>
    <w:rsid w:val="00AB1C71"/>
    <w:rsid w:val="00AB2799"/>
    <w:rsid w:val="00AB37F0"/>
    <w:rsid w:val="00AB614D"/>
    <w:rsid w:val="00AB697B"/>
    <w:rsid w:val="00AB73E4"/>
    <w:rsid w:val="00AB7B93"/>
    <w:rsid w:val="00AB7CD9"/>
    <w:rsid w:val="00AC085C"/>
    <w:rsid w:val="00AC0D8B"/>
    <w:rsid w:val="00AC0EC0"/>
    <w:rsid w:val="00AC1766"/>
    <w:rsid w:val="00AC217D"/>
    <w:rsid w:val="00AC22F1"/>
    <w:rsid w:val="00AC26C6"/>
    <w:rsid w:val="00AC2F66"/>
    <w:rsid w:val="00AC4A96"/>
    <w:rsid w:val="00AC5923"/>
    <w:rsid w:val="00AC62DD"/>
    <w:rsid w:val="00AC6A41"/>
    <w:rsid w:val="00AC6E37"/>
    <w:rsid w:val="00AC705F"/>
    <w:rsid w:val="00AC77C5"/>
    <w:rsid w:val="00AC7C39"/>
    <w:rsid w:val="00AD105F"/>
    <w:rsid w:val="00AD1680"/>
    <w:rsid w:val="00AD2114"/>
    <w:rsid w:val="00AD2661"/>
    <w:rsid w:val="00AD3074"/>
    <w:rsid w:val="00AD3306"/>
    <w:rsid w:val="00AD34EA"/>
    <w:rsid w:val="00AD3563"/>
    <w:rsid w:val="00AD3CE2"/>
    <w:rsid w:val="00AD5BB1"/>
    <w:rsid w:val="00AD61D4"/>
    <w:rsid w:val="00AE03B4"/>
    <w:rsid w:val="00AE1490"/>
    <w:rsid w:val="00AE149D"/>
    <w:rsid w:val="00AE1903"/>
    <w:rsid w:val="00AE2264"/>
    <w:rsid w:val="00AE2E4B"/>
    <w:rsid w:val="00AE47F1"/>
    <w:rsid w:val="00AE4CE7"/>
    <w:rsid w:val="00AE5604"/>
    <w:rsid w:val="00AE5980"/>
    <w:rsid w:val="00AE77B5"/>
    <w:rsid w:val="00AF2082"/>
    <w:rsid w:val="00AF3ED8"/>
    <w:rsid w:val="00AF4E88"/>
    <w:rsid w:val="00AF50A2"/>
    <w:rsid w:val="00AF5CA9"/>
    <w:rsid w:val="00AF5D45"/>
    <w:rsid w:val="00AF60E0"/>
    <w:rsid w:val="00AF6C53"/>
    <w:rsid w:val="00AF7162"/>
    <w:rsid w:val="00AF7A8F"/>
    <w:rsid w:val="00B001ED"/>
    <w:rsid w:val="00B00535"/>
    <w:rsid w:val="00B00E4B"/>
    <w:rsid w:val="00B00F35"/>
    <w:rsid w:val="00B0148A"/>
    <w:rsid w:val="00B01A86"/>
    <w:rsid w:val="00B01D54"/>
    <w:rsid w:val="00B03237"/>
    <w:rsid w:val="00B03DDF"/>
    <w:rsid w:val="00B044FB"/>
    <w:rsid w:val="00B046D6"/>
    <w:rsid w:val="00B0494D"/>
    <w:rsid w:val="00B04EE2"/>
    <w:rsid w:val="00B0517A"/>
    <w:rsid w:val="00B0545C"/>
    <w:rsid w:val="00B07220"/>
    <w:rsid w:val="00B07977"/>
    <w:rsid w:val="00B07A5A"/>
    <w:rsid w:val="00B07BF9"/>
    <w:rsid w:val="00B07C12"/>
    <w:rsid w:val="00B10224"/>
    <w:rsid w:val="00B10C8A"/>
    <w:rsid w:val="00B1144A"/>
    <w:rsid w:val="00B11919"/>
    <w:rsid w:val="00B11B10"/>
    <w:rsid w:val="00B12057"/>
    <w:rsid w:val="00B12373"/>
    <w:rsid w:val="00B12482"/>
    <w:rsid w:val="00B138C4"/>
    <w:rsid w:val="00B139D2"/>
    <w:rsid w:val="00B142D8"/>
    <w:rsid w:val="00B1496E"/>
    <w:rsid w:val="00B15CE2"/>
    <w:rsid w:val="00B16ADF"/>
    <w:rsid w:val="00B1707F"/>
    <w:rsid w:val="00B178AB"/>
    <w:rsid w:val="00B17DB6"/>
    <w:rsid w:val="00B20897"/>
    <w:rsid w:val="00B20A53"/>
    <w:rsid w:val="00B21370"/>
    <w:rsid w:val="00B21BCD"/>
    <w:rsid w:val="00B21C31"/>
    <w:rsid w:val="00B2215F"/>
    <w:rsid w:val="00B2233E"/>
    <w:rsid w:val="00B2239B"/>
    <w:rsid w:val="00B22998"/>
    <w:rsid w:val="00B22E0D"/>
    <w:rsid w:val="00B23397"/>
    <w:rsid w:val="00B2351E"/>
    <w:rsid w:val="00B23B3C"/>
    <w:rsid w:val="00B25C71"/>
    <w:rsid w:val="00B2607C"/>
    <w:rsid w:val="00B26647"/>
    <w:rsid w:val="00B26D70"/>
    <w:rsid w:val="00B32B23"/>
    <w:rsid w:val="00B32BA9"/>
    <w:rsid w:val="00B3399A"/>
    <w:rsid w:val="00B34296"/>
    <w:rsid w:val="00B3454B"/>
    <w:rsid w:val="00B34E2B"/>
    <w:rsid w:val="00B35166"/>
    <w:rsid w:val="00B358C2"/>
    <w:rsid w:val="00B363C4"/>
    <w:rsid w:val="00B36690"/>
    <w:rsid w:val="00B3732B"/>
    <w:rsid w:val="00B37689"/>
    <w:rsid w:val="00B37728"/>
    <w:rsid w:val="00B37A6B"/>
    <w:rsid w:val="00B37AB1"/>
    <w:rsid w:val="00B4147A"/>
    <w:rsid w:val="00B43CE0"/>
    <w:rsid w:val="00B44E66"/>
    <w:rsid w:val="00B45916"/>
    <w:rsid w:val="00B45958"/>
    <w:rsid w:val="00B467CB"/>
    <w:rsid w:val="00B46EE7"/>
    <w:rsid w:val="00B470A4"/>
    <w:rsid w:val="00B470CF"/>
    <w:rsid w:val="00B47B31"/>
    <w:rsid w:val="00B51409"/>
    <w:rsid w:val="00B514AC"/>
    <w:rsid w:val="00B53A72"/>
    <w:rsid w:val="00B5434B"/>
    <w:rsid w:val="00B543EC"/>
    <w:rsid w:val="00B55411"/>
    <w:rsid w:val="00B57C02"/>
    <w:rsid w:val="00B608AF"/>
    <w:rsid w:val="00B60C32"/>
    <w:rsid w:val="00B633A6"/>
    <w:rsid w:val="00B63BBC"/>
    <w:rsid w:val="00B63E22"/>
    <w:rsid w:val="00B65CBC"/>
    <w:rsid w:val="00B66349"/>
    <w:rsid w:val="00B67031"/>
    <w:rsid w:val="00B678AE"/>
    <w:rsid w:val="00B67BD1"/>
    <w:rsid w:val="00B67FD6"/>
    <w:rsid w:val="00B7046E"/>
    <w:rsid w:val="00B70485"/>
    <w:rsid w:val="00B70FC0"/>
    <w:rsid w:val="00B7110D"/>
    <w:rsid w:val="00B711FE"/>
    <w:rsid w:val="00B7196B"/>
    <w:rsid w:val="00B71CE8"/>
    <w:rsid w:val="00B71DD7"/>
    <w:rsid w:val="00B734C6"/>
    <w:rsid w:val="00B7405F"/>
    <w:rsid w:val="00B74558"/>
    <w:rsid w:val="00B74ADF"/>
    <w:rsid w:val="00B751CA"/>
    <w:rsid w:val="00B75640"/>
    <w:rsid w:val="00B75941"/>
    <w:rsid w:val="00B75EC2"/>
    <w:rsid w:val="00B76240"/>
    <w:rsid w:val="00B76C08"/>
    <w:rsid w:val="00B76E53"/>
    <w:rsid w:val="00B776FD"/>
    <w:rsid w:val="00B77952"/>
    <w:rsid w:val="00B8148C"/>
    <w:rsid w:val="00B814F8"/>
    <w:rsid w:val="00B81883"/>
    <w:rsid w:val="00B81891"/>
    <w:rsid w:val="00B82B4D"/>
    <w:rsid w:val="00B8486F"/>
    <w:rsid w:val="00B84EC9"/>
    <w:rsid w:val="00B86298"/>
    <w:rsid w:val="00B8664E"/>
    <w:rsid w:val="00B8684F"/>
    <w:rsid w:val="00B873D4"/>
    <w:rsid w:val="00B87620"/>
    <w:rsid w:val="00B87F43"/>
    <w:rsid w:val="00B91138"/>
    <w:rsid w:val="00B9228D"/>
    <w:rsid w:val="00B9231B"/>
    <w:rsid w:val="00B923A7"/>
    <w:rsid w:val="00B935B1"/>
    <w:rsid w:val="00B935E7"/>
    <w:rsid w:val="00B94704"/>
    <w:rsid w:val="00B957DC"/>
    <w:rsid w:val="00B95BC6"/>
    <w:rsid w:val="00B96E0B"/>
    <w:rsid w:val="00B96E4F"/>
    <w:rsid w:val="00B97563"/>
    <w:rsid w:val="00B97859"/>
    <w:rsid w:val="00B978AD"/>
    <w:rsid w:val="00B97C04"/>
    <w:rsid w:val="00BA0551"/>
    <w:rsid w:val="00BA2143"/>
    <w:rsid w:val="00BA2787"/>
    <w:rsid w:val="00BA27AB"/>
    <w:rsid w:val="00BA2B96"/>
    <w:rsid w:val="00BA2C67"/>
    <w:rsid w:val="00BA2CE0"/>
    <w:rsid w:val="00BA3A03"/>
    <w:rsid w:val="00BA420F"/>
    <w:rsid w:val="00BA4E53"/>
    <w:rsid w:val="00BA4FAA"/>
    <w:rsid w:val="00BA7A43"/>
    <w:rsid w:val="00BA7E07"/>
    <w:rsid w:val="00BB0125"/>
    <w:rsid w:val="00BB015A"/>
    <w:rsid w:val="00BB0211"/>
    <w:rsid w:val="00BB0E8E"/>
    <w:rsid w:val="00BB1596"/>
    <w:rsid w:val="00BB1BC0"/>
    <w:rsid w:val="00BB2099"/>
    <w:rsid w:val="00BB2340"/>
    <w:rsid w:val="00BB2AD8"/>
    <w:rsid w:val="00BB3EA0"/>
    <w:rsid w:val="00BB4676"/>
    <w:rsid w:val="00BB5607"/>
    <w:rsid w:val="00BB5FFB"/>
    <w:rsid w:val="00BB7B56"/>
    <w:rsid w:val="00BC01DB"/>
    <w:rsid w:val="00BC0B8A"/>
    <w:rsid w:val="00BC0CDC"/>
    <w:rsid w:val="00BC0DF2"/>
    <w:rsid w:val="00BC1333"/>
    <w:rsid w:val="00BC1B13"/>
    <w:rsid w:val="00BC22AE"/>
    <w:rsid w:val="00BC271D"/>
    <w:rsid w:val="00BC3680"/>
    <w:rsid w:val="00BC459A"/>
    <w:rsid w:val="00BC49BC"/>
    <w:rsid w:val="00BC5C65"/>
    <w:rsid w:val="00BC6973"/>
    <w:rsid w:val="00BC70A4"/>
    <w:rsid w:val="00BC717B"/>
    <w:rsid w:val="00BC7584"/>
    <w:rsid w:val="00BC7F76"/>
    <w:rsid w:val="00BD0019"/>
    <w:rsid w:val="00BD091D"/>
    <w:rsid w:val="00BD0D18"/>
    <w:rsid w:val="00BD0EE5"/>
    <w:rsid w:val="00BD16F3"/>
    <w:rsid w:val="00BD201A"/>
    <w:rsid w:val="00BD3F1C"/>
    <w:rsid w:val="00BD5B96"/>
    <w:rsid w:val="00BD5E0D"/>
    <w:rsid w:val="00BD600E"/>
    <w:rsid w:val="00BD6AF1"/>
    <w:rsid w:val="00BD7196"/>
    <w:rsid w:val="00BE08C1"/>
    <w:rsid w:val="00BE18D8"/>
    <w:rsid w:val="00BE211B"/>
    <w:rsid w:val="00BE218B"/>
    <w:rsid w:val="00BE21A9"/>
    <w:rsid w:val="00BE4020"/>
    <w:rsid w:val="00BE402A"/>
    <w:rsid w:val="00BE4C2A"/>
    <w:rsid w:val="00BE4D81"/>
    <w:rsid w:val="00BE62D2"/>
    <w:rsid w:val="00BE63A7"/>
    <w:rsid w:val="00BE6EB8"/>
    <w:rsid w:val="00BE7273"/>
    <w:rsid w:val="00BF0ACC"/>
    <w:rsid w:val="00BF17CA"/>
    <w:rsid w:val="00BF2CAC"/>
    <w:rsid w:val="00BF2D4B"/>
    <w:rsid w:val="00BF40E4"/>
    <w:rsid w:val="00BF4691"/>
    <w:rsid w:val="00BF729D"/>
    <w:rsid w:val="00BF796C"/>
    <w:rsid w:val="00C002C0"/>
    <w:rsid w:val="00C00466"/>
    <w:rsid w:val="00C018CE"/>
    <w:rsid w:val="00C01BAC"/>
    <w:rsid w:val="00C01C94"/>
    <w:rsid w:val="00C01D4D"/>
    <w:rsid w:val="00C0353F"/>
    <w:rsid w:val="00C03732"/>
    <w:rsid w:val="00C040A0"/>
    <w:rsid w:val="00C072D1"/>
    <w:rsid w:val="00C075C7"/>
    <w:rsid w:val="00C07DF8"/>
    <w:rsid w:val="00C10451"/>
    <w:rsid w:val="00C106FC"/>
    <w:rsid w:val="00C11980"/>
    <w:rsid w:val="00C11BB6"/>
    <w:rsid w:val="00C11C8E"/>
    <w:rsid w:val="00C12FF3"/>
    <w:rsid w:val="00C13539"/>
    <w:rsid w:val="00C1370D"/>
    <w:rsid w:val="00C13D8E"/>
    <w:rsid w:val="00C143F7"/>
    <w:rsid w:val="00C14DFA"/>
    <w:rsid w:val="00C15486"/>
    <w:rsid w:val="00C16229"/>
    <w:rsid w:val="00C169DA"/>
    <w:rsid w:val="00C21C0F"/>
    <w:rsid w:val="00C21CC4"/>
    <w:rsid w:val="00C21F15"/>
    <w:rsid w:val="00C23383"/>
    <w:rsid w:val="00C253AB"/>
    <w:rsid w:val="00C25EAD"/>
    <w:rsid w:val="00C260D1"/>
    <w:rsid w:val="00C264E1"/>
    <w:rsid w:val="00C26793"/>
    <w:rsid w:val="00C27232"/>
    <w:rsid w:val="00C27E42"/>
    <w:rsid w:val="00C312E0"/>
    <w:rsid w:val="00C32398"/>
    <w:rsid w:val="00C3297C"/>
    <w:rsid w:val="00C33727"/>
    <w:rsid w:val="00C34173"/>
    <w:rsid w:val="00C341A3"/>
    <w:rsid w:val="00C346F1"/>
    <w:rsid w:val="00C34E94"/>
    <w:rsid w:val="00C35347"/>
    <w:rsid w:val="00C35461"/>
    <w:rsid w:val="00C35B8C"/>
    <w:rsid w:val="00C35D54"/>
    <w:rsid w:val="00C370D9"/>
    <w:rsid w:val="00C4174C"/>
    <w:rsid w:val="00C4200A"/>
    <w:rsid w:val="00C422FF"/>
    <w:rsid w:val="00C43E0D"/>
    <w:rsid w:val="00C45F38"/>
    <w:rsid w:val="00C46558"/>
    <w:rsid w:val="00C501A2"/>
    <w:rsid w:val="00C506AB"/>
    <w:rsid w:val="00C506D2"/>
    <w:rsid w:val="00C50CA1"/>
    <w:rsid w:val="00C51938"/>
    <w:rsid w:val="00C51C71"/>
    <w:rsid w:val="00C52582"/>
    <w:rsid w:val="00C53023"/>
    <w:rsid w:val="00C5331C"/>
    <w:rsid w:val="00C534E4"/>
    <w:rsid w:val="00C535D7"/>
    <w:rsid w:val="00C5541F"/>
    <w:rsid w:val="00C563C4"/>
    <w:rsid w:val="00C5663B"/>
    <w:rsid w:val="00C56683"/>
    <w:rsid w:val="00C56B5D"/>
    <w:rsid w:val="00C57638"/>
    <w:rsid w:val="00C6044A"/>
    <w:rsid w:val="00C609CF"/>
    <w:rsid w:val="00C619DD"/>
    <w:rsid w:val="00C61CA9"/>
    <w:rsid w:val="00C61D71"/>
    <w:rsid w:val="00C63486"/>
    <w:rsid w:val="00C636C2"/>
    <w:rsid w:val="00C63C81"/>
    <w:rsid w:val="00C63E06"/>
    <w:rsid w:val="00C6423A"/>
    <w:rsid w:val="00C64A6F"/>
    <w:rsid w:val="00C655CB"/>
    <w:rsid w:val="00C6575C"/>
    <w:rsid w:val="00C66258"/>
    <w:rsid w:val="00C707A2"/>
    <w:rsid w:val="00C707FD"/>
    <w:rsid w:val="00C7090E"/>
    <w:rsid w:val="00C70E15"/>
    <w:rsid w:val="00C72735"/>
    <w:rsid w:val="00C72F29"/>
    <w:rsid w:val="00C73B93"/>
    <w:rsid w:val="00C742A5"/>
    <w:rsid w:val="00C75656"/>
    <w:rsid w:val="00C75D4E"/>
    <w:rsid w:val="00C76E66"/>
    <w:rsid w:val="00C77A92"/>
    <w:rsid w:val="00C77AEA"/>
    <w:rsid w:val="00C7FF8B"/>
    <w:rsid w:val="00C80DFE"/>
    <w:rsid w:val="00C82C63"/>
    <w:rsid w:val="00C83129"/>
    <w:rsid w:val="00C8429D"/>
    <w:rsid w:val="00C8546B"/>
    <w:rsid w:val="00C85551"/>
    <w:rsid w:val="00C85791"/>
    <w:rsid w:val="00C85D0D"/>
    <w:rsid w:val="00C8611B"/>
    <w:rsid w:val="00C86DC5"/>
    <w:rsid w:val="00C878DF"/>
    <w:rsid w:val="00C87EAA"/>
    <w:rsid w:val="00C914F2"/>
    <w:rsid w:val="00C91777"/>
    <w:rsid w:val="00C9338E"/>
    <w:rsid w:val="00C93C2D"/>
    <w:rsid w:val="00C94665"/>
    <w:rsid w:val="00C94E29"/>
    <w:rsid w:val="00C9518D"/>
    <w:rsid w:val="00C95DD3"/>
    <w:rsid w:val="00C95FBA"/>
    <w:rsid w:val="00C96CBE"/>
    <w:rsid w:val="00C97E49"/>
    <w:rsid w:val="00CA03B7"/>
    <w:rsid w:val="00CA24F7"/>
    <w:rsid w:val="00CA307C"/>
    <w:rsid w:val="00CA33D4"/>
    <w:rsid w:val="00CA3DE5"/>
    <w:rsid w:val="00CA3E1A"/>
    <w:rsid w:val="00CA3F5C"/>
    <w:rsid w:val="00CA4367"/>
    <w:rsid w:val="00CA47DF"/>
    <w:rsid w:val="00CA699A"/>
    <w:rsid w:val="00CB1012"/>
    <w:rsid w:val="00CB14EC"/>
    <w:rsid w:val="00CB1E42"/>
    <w:rsid w:val="00CB1E5C"/>
    <w:rsid w:val="00CB2C25"/>
    <w:rsid w:val="00CB2D7D"/>
    <w:rsid w:val="00CB307B"/>
    <w:rsid w:val="00CB40B9"/>
    <w:rsid w:val="00CB54C6"/>
    <w:rsid w:val="00CB5C91"/>
    <w:rsid w:val="00CC04FF"/>
    <w:rsid w:val="00CC0FE4"/>
    <w:rsid w:val="00CC15E8"/>
    <w:rsid w:val="00CC1FF9"/>
    <w:rsid w:val="00CC3454"/>
    <w:rsid w:val="00CC552E"/>
    <w:rsid w:val="00CC6109"/>
    <w:rsid w:val="00CC665E"/>
    <w:rsid w:val="00CC6D03"/>
    <w:rsid w:val="00CC78A8"/>
    <w:rsid w:val="00CC7F3D"/>
    <w:rsid w:val="00CD021E"/>
    <w:rsid w:val="00CD08C0"/>
    <w:rsid w:val="00CD0A3E"/>
    <w:rsid w:val="00CD1021"/>
    <w:rsid w:val="00CD14A2"/>
    <w:rsid w:val="00CD1907"/>
    <w:rsid w:val="00CD1B27"/>
    <w:rsid w:val="00CD2DC1"/>
    <w:rsid w:val="00CD30D0"/>
    <w:rsid w:val="00CD4C35"/>
    <w:rsid w:val="00CD5588"/>
    <w:rsid w:val="00CD55F6"/>
    <w:rsid w:val="00CD5C34"/>
    <w:rsid w:val="00CD6C99"/>
    <w:rsid w:val="00CE01D6"/>
    <w:rsid w:val="00CE13F0"/>
    <w:rsid w:val="00CE2E35"/>
    <w:rsid w:val="00CE2E64"/>
    <w:rsid w:val="00CE36C7"/>
    <w:rsid w:val="00CE5430"/>
    <w:rsid w:val="00CE5480"/>
    <w:rsid w:val="00CE606D"/>
    <w:rsid w:val="00CE6C37"/>
    <w:rsid w:val="00CF03CA"/>
    <w:rsid w:val="00CF042C"/>
    <w:rsid w:val="00CF0D63"/>
    <w:rsid w:val="00CF1373"/>
    <w:rsid w:val="00CF1453"/>
    <w:rsid w:val="00CF15BA"/>
    <w:rsid w:val="00CF2BCE"/>
    <w:rsid w:val="00CF378B"/>
    <w:rsid w:val="00CF46BE"/>
    <w:rsid w:val="00CF53DB"/>
    <w:rsid w:val="00CF5916"/>
    <w:rsid w:val="00CF61B6"/>
    <w:rsid w:val="00CF6EFE"/>
    <w:rsid w:val="00CF7330"/>
    <w:rsid w:val="00CF7424"/>
    <w:rsid w:val="00D021BC"/>
    <w:rsid w:val="00D059A2"/>
    <w:rsid w:val="00D06559"/>
    <w:rsid w:val="00D065A6"/>
    <w:rsid w:val="00D0773D"/>
    <w:rsid w:val="00D111E2"/>
    <w:rsid w:val="00D11323"/>
    <w:rsid w:val="00D1167F"/>
    <w:rsid w:val="00D11E30"/>
    <w:rsid w:val="00D12055"/>
    <w:rsid w:val="00D12817"/>
    <w:rsid w:val="00D129ED"/>
    <w:rsid w:val="00D1333C"/>
    <w:rsid w:val="00D137C1"/>
    <w:rsid w:val="00D13E7D"/>
    <w:rsid w:val="00D13EDB"/>
    <w:rsid w:val="00D1454E"/>
    <w:rsid w:val="00D15215"/>
    <w:rsid w:val="00D15866"/>
    <w:rsid w:val="00D15DCC"/>
    <w:rsid w:val="00D160B4"/>
    <w:rsid w:val="00D165BB"/>
    <w:rsid w:val="00D16763"/>
    <w:rsid w:val="00D170F3"/>
    <w:rsid w:val="00D174F3"/>
    <w:rsid w:val="00D203DE"/>
    <w:rsid w:val="00D214B5"/>
    <w:rsid w:val="00D21663"/>
    <w:rsid w:val="00D21ADD"/>
    <w:rsid w:val="00D2251B"/>
    <w:rsid w:val="00D2287D"/>
    <w:rsid w:val="00D23522"/>
    <w:rsid w:val="00D23D7E"/>
    <w:rsid w:val="00D25145"/>
    <w:rsid w:val="00D25D18"/>
    <w:rsid w:val="00D26E01"/>
    <w:rsid w:val="00D2760A"/>
    <w:rsid w:val="00D279FA"/>
    <w:rsid w:val="00D27B78"/>
    <w:rsid w:val="00D30A48"/>
    <w:rsid w:val="00D316C3"/>
    <w:rsid w:val="00D31F5F"/>
    <w:rsid w:val="00D3283C"/>
    <w:rsid w:val="00D32A74"/>
    <w:rsid w:val="00D32F33"/>
    <w:rsid w:val="00D3321E"/>
    <w:rsid w:val="00D35008"/>
    <w:rsid w:val="00D36469"/>
    <w:rsid w:val="00D36806"/>
    <w:rsid w:val="00D37340"/>
    <w:rsid w:val="00D40471"/>
    <w:rsid w:val="00D409F0"/>
    <w:rsid w:val="00D40E1B"/>
    <w:rsid w:val="00D41DA0"/>
    <w:rsid w:val="00D41F56"/>
    <w:rsid w:val="00D42AF9"/>
    <w:rsid w:val="00D4426E"/>
    <w:rsid w:val="00D4458C"/>
    <w:rsid w:val="00D44D1E"/>
    <w:rsid w:val="00D45AC0"/>
    <w:rsid w:val="00D4642A"/>
    <w:rsid w:val="00D46C3C"/>
    <w:rsid w:val="00D46C82"/>
    <w:rsid w:val="00D473E2"/>
    <w:rsid w:val="00D47D95"/>
    <w:rsid w:val="00D47EEE"/>
    <w:rsid w:val="00D5008C"/>
    <w:rsid w:val="00D50091"/>
    <w:rsid w:val="00D51086"/>
    <w:rsid w:val="00D52FE6"/>
    <w:rsid w:val="00D534E6"/>
    <w:rsid w:val="00D53938"/>
    <w:rsid w:val="00D5454D"/>
    <w:rsid w:val="00D54F00"/>
    <w:rsid w:val="00D56A16"/>
    <w:rsid w:val="00D57C3A"/>
    <w:rsid w:val="00D57DEA"/>
    <w:rsid w:val="00D605B2"/>
    <w:rsid w:val="00D61DFF"/>
    <w:rsid w:val="00D61F74"/>
    <w:rsid w:val="00D642FF"/>
    <w:rsid w:val="00D649C3"/>
    <w:rsid w:val="00D6513B"/>
    <w:rsid w:val="00D6515D"/>
    <w:rsid w:val="00D65684"/>
    <w:rsid w:val="00D65B1E"/>
    <w:rsid w:val="00D66709"/>
    <w:rsid w:val="00D667A1"/>
    <w:rsid w:val="00D70616"/>
    <w:rsid w:val="00D70A87"/>
    <w:rsid w:val="00D71E71"/>
    <w:rsid w:val="00D721EF"/>
    <w:rsid w:val="00D72A2F"/>
    <w:rsid w:val="00D72C91"/>
    <w:rsid w:val="00D73C58"/>
    <w:rsid w:val="00D744D7"/>
    <w:rsid w:val="00D776E0"/>
    <w:rsid w:val="00D77E18"/>
    <w:rsid w:val="00D800BB"/>
    <w:rsid w:val="00D80A9E"/>
    <w:rsid w:val="00D81BDE"/>
    <w:rsid w:val="00D8202E"/>
    <w:rsid w:val="00D82785"/>
    <w:rsid w:val="00D833EF"/>
    <w:rsid w:val="00D83BDA"/>
    <w:rsid w:val="00D84BDE"/>
    <w:rsid w:val="00D84CB9"/>
    <w:rsid w:val="00D85097"/>
    <w:rsid w:val="00D851FB"/>
    <w:rsid w:val="00D85938"/>
    <w:rsid w:val="00D85E7E"/>
    <w:rsid w:val="00D870CD"/>
    <w:rsid w:val="00D871A5"/>
    <w:rsid w:val="00D87D85"/>
    <w:rsid w:val="00D87F8E"/>
    <w:rsid w:val="00D914D0"/>
    <w:rsid w:val="00D9185E"/>
    <w:rsid w:val="00D92716"/>
    <w:rsid w:val="00D92CFD"/>
    <w:rsid w:val="00D942B0"/>
    <w:rsid w:val="00D948EF"/>
    <w:rsid w:val="00D954CE"/>
    <w:rsid w:val="00D955C8"/>
    <w:rsid w:val="00D96328"/>
    <w:rsid w:val="00D96C31"/>
    <w:rsid w:val="00D97E41"/>
    <w:rsid w:val="00DA0CEA"/>
    <w:rsid w:val="00DA0FF4"/>
    <w:rsid w:val="00DA1187"/>
    <w:rsid w:val="00DA12F8"/>
    <w:rsid w:val="00DA2C48"/>
    <w:rsid w:val="00DA3EA7"/>
    <w:rsid w:val="00DA502D"/>
    <w:rsid w:val="00DA5907"/>
    <w:rsid w:val="00DA5C4E"/>
    <w:rsid w:val="00DA5CD3"/>
    <w:rsid w:val="00DA5DA1"/>
    <w:rsid w:val="00DA6AD2"/>
    <w:rsid w:val="00DA7104"/>
    <w:rsid w:val="00DA7244"/>
    <w:rsid w:val="00DA7414"/>
    <w:rsid w:val="00DA7982"/>
    <w:rsid w:val="00DB081A"/>
    <w:rsid w:val="00DB0CC6"/>
    <w:rsid w:val="00DB0E10"/>
    <w:rsid w:val="00DB15CD"/>
    <w:rsid w:val="00DB1ED2"/>
    <w:rsid w:val="00DB233D"/>
    <w:rsid w:val="00DB313A"/>
    <w:rsid w:val="00DB3A23"/>
    <w:rsid w:val="00DB47CC"/>
    <w:rsid w:val="00DB4A98"/>
    <w:rsid w:val="00DB61B9"/>
    <w:rsid w:val="00DB6CE3"/>
    <w:rsid w:val="00DB7B83"/>
    <w:rsid w:val="00DC2FBE"/>
    <w:rsid w:val="00DC31F4"/>
    <w:rsid w:val="00DC5CC0"/>
    <w:rsid w:val="00DC6638"/>
    <w:rsid w:val="00DC6779"/>
    <w:rsid w:val="00DC6973"/>
    <w:rsid w:val="00DC6F50"/>
    <w:rsid w:val="00DC7062"/>
    <w:rsid w:val="00DD0070"/>
    <w:rsid w:val="00DD06E6"/>
    <w:rsid w:val="00DD0F90"/>
    <w:rsid w:val="00DD4123"/>
    <w:rsid w:val="00DD417F"/>
    <w:rsid w:val="00DD5F89"/>
    <w:rsid w:val="00DD61CE"/>
    <w:rsid w:val="00DD62E8"/>
    <w:rsid w:val="00DD7164"/>
    <w:rsid w:val="00DD7448"/>
    <w:rsid w:val="00DE0BBD"/>
    <w:rsid w:val="00DE1183"/>
    <w:rsid w:val="00DE1300"/>
    <w:rsid w:val="00DE39A5"/>
    <w:rsid w:val="00DE5458"/>
    <w:rsid w:val="00DE6503"/>
    <w:rsid w:val="00DE6B95"/>
    <w:rsid w:val="00DE6BB9"/>
    <w:rsid w:val="00DE7544"/>
    <w:rsid w:val="00DE7B53"/>
    <w:rsid w:val="00DF0068"/>
    <w:rsid w:val="00DF0614"/>
    <w:rsid w:val="00DF1091"/>
    <w:rsid w:val="00DF10A4"/>
    <w:rsid w:val="00DF19AC"/>
    <w:rsid w:val="00DF3326"/>
    <w:rsid w:val="00DF3BBD"/>
    <w:rsid w:val="00DF682A"/>
    <w:rsid w:val="00DF6A79"/>
    <w:rsid w:val="00DF7096"/>
    <w:rsid w:val="00DF716E"/>
    <w:rsid w:val="00DF7181"/>
    <w:rsid w:val="00DF7F99"/>
    <w:rsid w:val="00E013C5"/>
    <w:rsid w:val="00E01836"/>
    <w:rsid w:val="00E01A1A"/>
    <w:rsid w:val="00E023D9"/>
    <w:rsid w:val="00E029C9"/>
    <w:rsid w:val="00E02E97"/>
    <w:rsid w:val="00E03232"/>
    <w:rsid w:val="00E03341"/>
    <w:rsid w:val="00E04776"/>
    <w:rsid w:val="00E06AD0"/>
    <w:rsid w:val="00E074DD"/>
    <w:rsid w:val="00E0765A"/>
    <w:rsid w:val="00E07772"/>
    <w:rsid w:val="00E10612"/>
    <w:rsid w:val="00E10652"/>
    <w:rsid w:val="00E1167A"/>
    <w:rsid w:val="00E11D01"/>
    <w:rsid w:val="00E11DFC"/>
    <w:rsid w:val="00E13790"/>
    <w:rsid w:val="00E137D3"/>
    <w:rsid w:val="00E1541E"/>
    <w:rsid w:val="00E158AD"/>
    <w:rsid w:val="00E16663"/>
    <w:rsid w:val="00E173D7"/>
    <w:rsid w:val="00E17A43"/>
    <w:rsid w:val="00E20AB0"/>
    <w:rsid w:val="00E20EFC"/>
    <w:rsid w:val="00E213DD"/>
    <w:rsid w:val="00E2146F"/>
    <w:rsid w:val="00E21DFA"/>
    <w:rsid w:val="00E21EA4"/>
    <w:rsid w:val="00E23920"/>
    <w:rsid w:val="00E239CA"/>
    <w:rsid w:val="00E244CE"/>
    <w:rsid w:val="00E24524"/>
    <w:rsid w:val="00E2571E"/>
    <w:rsid w:val="00E269F1"/>
    <w:rsid w:val="00E26BE7"/>
    <w:rsid w:val="00E26F41"/>
    <w:rsid w:val="00E27B85"/>
    <w:rsid w:val="00E31FE4"/>
    <w:rsid w:val="00E32196"/>
    <w:rsid w:val="00E32C7E"/>
    <w:rsid w:val="00E33073"/>
    <w:rsid w:val="00E33F24"/>
    <w:rsid w:val="00E34221"/>
    <w:rsid w:val="00E350A7"/>
    <w:rsid w:val="00E35292"/>
    <w:rsid w:val="00E35E42"/>
    <w:rsid w:val="00E3610D"/>
    <w:rsid w:val="00E367D2"/>
    <w:rsid w:val="00E369ED"/>
    <w:rsid w:val="00E36DAB"/>
    <w:rsid w:val="00E407C1"/>
    <w:rsid w:val="00E4146A"/>
    <w:rsid w:val="00E42A67"/>
    <w:rsid w:val="00E42C71"/>
    <w:rsid w:val="00E4509D"/>
    <w:rsid w:val="00E453E0"/>
    <w:rsid w:val="00E46ABE"/>
    <w:rsid w:val="00E46B9E"/>
    <w:rsid w:val="00E47115"/>
    <w:rsid w:val="00E4746E"/>
    <w:rsid w:val="00E47755"/>
    <w:rsid w:val="00E503F1"/>
    <w:rsid w:val="00E5218B"/>
    <w:rsid w:val="00E5260C"/>
    <w:rsid w:val="00E52E6A"/>
    <w:rsid w:val="00E5342B"/>
    <w:rsid w:val="00E53DF3"/>
    <w:rsid w:val="00E54B49"/>
    <w:rsid w:val="00E553F1"/>
    <w:rsid w:val="00E5564B"/>
    <w:rsid w:val="00E5568E"/>
    <w:rsid w:val="00E5686C"/>
    <w:rsid w:val="00E569B4"/>
    <w:rsid w:val="00E576D2"/>
    <w:rsid w:val="00E6086E"/>
    <w:rsid w:val="00E611BE"/>
    <w:rsid w:val="00E623DF"/>
    <w:rsid w:val="00E62FB7"/>
    <w:rsid w:val="00E63628"/>
    <w:rsid w:val="00E63974"/>
    <w:rsid w:val="00E63D9C"/>
    <w:rsid w:val="00E64050"/>
    <w:rsid w:val="00E64406"/>
    <w:rsid w:val="00E65B9F"/>
    <w:rsid w:val="00E65D71"/>
    <w:rsid w:val="00E65F22"/>
    <w:rsid w:val="00E65FED"/>
    <w:rsid w:val="00E668F7"/>
    <w:rsid w:val="00E67CFD"/>
    <w:rsid w:val="00E70C33"/>
    <w:rsid w:val="00E71648"/>
    <w:rsid w:val="00E71801"/>
    <w:rsid w:val="00E72026"/>
    <w:rsid w:val="00E7220D"/>
    <w:rsid w:val="00E731FA"/>
    <w:rsid w:val="00E73B1D"/>
    <w:rsid w:val="00E73B4F"/>
    <w:rsid w:val="00E73C8E"/>
    <w:rsid w:val="00E748F1"/>
    <w:rsid w:val="00E75571"/>
    <w:rsid w:val="00E76157"/>
    <w:rsid w:val="00E767E4"/>
    <w:rsid w:val="00E7691C"/>
    <w:rsid w:val="00E771CB"/>
    <w:rsid w:val="00E77C80"/>
    <w:rsid w:val="00E80175"/>
    <w:rsid w:val="00E807B1"/>
    <w:rsid w:val="00E80936"/>
    <w:rsid w:val="00E80F4E"/>
    <w:rsid w:val="00E80FAA"/>
    <w:rsid w:val="00E8153D"/>
    <w:rsid w:val="00E8182E"/>
    <w:rsid w:val="00E81A5D"/>
    <w:rsid w:val="00E82CBD"/>
    <w:rsid w:val="00E82E6A"/>
    <w:rsid w:val="00E83B8B"/>
    <w:rsid w:val="00E84349"/>
    <w:rsid w:val="00E85088"/>
    <w:rsid w:val="00E86820"/>
    <w:rsid w:val="00E86E8F"/>
    <w:rsid w:val="00E901E4"/>
    <w:rsid w:val="00E90FA3"/>
    <w:rsid w:val="00E90FCD"/>
    <w:rsid w:val="00E918BC"/>
    <w:rsid w:val="00E91FD1"/>
    <w:rsid w:val="00E933C4"/>
    <w:rsid w:val="00E95A6F"/>
    <w:rsid w:val="00E95FB1"/>
    <w:rsid w:val="00E962B8"/>
    <w:rsid w:val="00E96D26"/>
    <w:rsid w:val="00E971F2"/>
    <w:rsid w:val="00E97472"/>
    <w:rsid w:val="00E97FCB"/>
    <w:rsid w:val="00EA0C61"/>
    <w:rsid w:val="00EA0EBE"/>
    <w:rsid w:val="00EA0F7E"/>
    <w:rsid w:val="00EA12D9"/>
    <w:rsid w:val="00EA152B"/>
    <w:rsid w:val="00EA1569"/>
    <w:rsid w:val="00EA24EC"/>
    <w:rsid w:val="00EA352D"/>
    <w:rsid w:val="00EA3CD8"/>
    <w:rsid w:val="00EA3CD9"/>
    <w:rsid w:val="00EA3F47"/>
    <w:rsid w:val="00EA41B5"/>
    <w:rsid w:val="00EA4C08"/>
    <w:rsid w:val="00EA52E8"/>
    <w:rsid w:val="00EA605C"/>
    <w:rsid w:val="00EA6084"/>
    <w:rsid w:val="00EA6660"/>
    <w:rsid w:val="00EA77A2"/>
    <w:rsid w:val="00EADC9D"/>
    <w:rsid w:val="00EB001B"/>
    <w:rsid w:val="00EB030F"/>
    <w:rsid w:val="00EB124F"/>
    <w:rsid w:val="00EB1C5B"/>
    <w:rsid w:val="00EB2AED"/>
    <w:rsid w:val="00EB2F7D"/>
    <w:rsid w:val="00EB367C"/>
    <w:rsid w:val="00EB3AAC"/>
    <w:rsid w:val="00EB3B27"/>
    <w:rsid w:val="00EB3F1F"/>
    <w:rsid w:val="00EB4018"/>
    <w:rsid w:val="00EB4490"/>
    <w:rsid w:val="00EB4755"/>
    <w:rsid w:val="00EB4938"/>
    <w:rsid w:val="00EB49E9"/>
    <w:rsid w:val="00EB5C86"/>
    <w:rsid w:val="00EB6679"/>
    <w:rsid w:val="00EB6A82"/>
    <w:rsid w:val="00EB7368"/>
    <w:rsid w:val="00EC063F"/>
    <w:rsid w:val="00EC0F21"/>
    <w:rsid w:val="00EC1C94"/>
    <w:rsid w:val="00EC21A6"/>
    <w:rsid w:val="00EC2E67"/>
    <w:rsid w:val="00EC3592"/>
    <w:rsid w:val="00EC3903"/>
    <w:rsid w:val="00EC3C07"/>
    <w:rsid w:val="00EC3CAE"/>
    <w:rsid w:val="00EC44E5"/>
    <w:rsid w:val="00EC5225"/>
    <w:rsid w:val="00EC52FB"/>
    <w:rsid w:val="00EC5416"/>
    <w:rsid w:val="00EC68BF"/>
    <w:rsid w:val="00EC6AAC"/>
    <w:rsid w:val="00EC72C3"/>
    <w:rsid w:val="00EC7B15"/>
    <w:rsid w:val="00EC7C4E"/>
    <w:rsid w:val="00ED0252"/>
    <w:rsid w:val="00ED02E1"/>
    <w:rsid w:val="00ED1096"/>
    <w:rsid w:val="00ED1352"/>
    <w:rsid w:val="00ED161A"/>
    <w:rsid w:val="00ED1D25"/>
    <w:rsid w:val="00ED31F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65ED"/>
    <w:rsid w:val="00ED6F3F"/>
    <w:rsid w:val="00ED6FFB"/>
    <w:rsid w:val="00ED7C4B"/>
    <w:rsid w:val="00EE1076"/>
    <w:rsid w:val="00EE1B4B"/>
    <w:rsid w:val="00EE24F3"/>
    <w:rsid w:val="00EE2BB3"/>
    <w:rsid w:val="00EE3130"/>
    <w:rsid w:val="00EE37B3"/>
    <w:rsid w:val="00EE496C"/>
    <w:rsid w:val="00EE4E62"/>
    <w:rsid w:val="00EE531C"/>
    <w:rsid w:val="00EE60C6"/>
    <w:rsid w:val="00EE76D2"/>
    <w:rsid w:val="00EE7B40"/>
    <w:rsid w:val="00EF0305"/>
    <w:rsid w:val="00EF0818"/>
    <w:rsid w:val="00EF0D89"/>
    <w:rsid w:val="00EF2545"/>
    <w:rsid w:val="00EF32A8"/>
    <w:rsid w:val="00EF3896"/>
    <w:rsid w:val="00EF447B"/>
    <w:rsid w:val="00EF4B6A"/>
    <w:rsid w:val="00EF5A78"/>
    <w:rsid w:val="00EF6E23"/>
    <w:rsid w:val="00EF758A"/>
    <w:rsid w:val="00F00125"/>
    <w:rsid w:val="00F00873"/>
    <w:rsid w:val="00F00905"/>
    <w:rsid w:val="00F01691"/>
    <w:rsid w:val="00F01AC2"/>
    <w:rsid w:val="00F01C09"/>
    <w:rsid w:val="00F01EA2"/>
    <w:rsid w:val="00F024B6"/>
    <w:rsid w:val="00F02F7A"/>
    <w:rsid w:val="00F03274"/>
    <w:rsid w:val="00F04911"/>
    <w:rsid w:val="00F04AD9"/>
    <w:rsid w:val="00F04CF9"/>
    <w:rsid w:val="00F05B5C"/>
    <w:rsid w:val="00F06608"/>
    <w:rsid w:val="00F0675A"/>
    <w:rsid w:val="00F06C19"/>
    <w:rsid w:val="00F07D1D"/>
    <w:rsid w:val="00F07FC0"/>
    <w:rsid w:val="00F113CB"/>
    <w:rsid w:val="00F11B39"/>
    <w:rsid w:val="00F11CEB"/>
    <w:rsid w:val="00F127B8"/>
    <w:rsid w:val="00F13990"/>
    <w:rsid w:val="00F13B6F"/>
    <w:rsid w:val="00F14702"/>
    <w:rsid w:val="00F14CA7"/>
    <w:rsid w:val="00F15451"/>
    <w:rsid w:val="00F15BD0"/>
    <w:rsid w:val="00F162D5"/>
    <w:rsid w:val="00F168AC"/>
    <w:rsid w:val="00F1708A"/>
    <w:rsid w:val="00F170DC"/>
    <w:rsid w:val="00F1713E"/>
    <w:rsid w:val="00F20038"/>
    <w:rsid w:val="00F210BA"/>
    <w:rsid w:val="00F222AC"/>
    <w:rsid w:val="00F224FC"/>
    <w:rsid w:val="00F22A88"/>
    <w:rsid w:val="00F22FAD"/>
    <w:rsid w:val="00F235CC"/>
    <w:rsid w:val="00F2488C"/>
    <w:rsid w:val="00F254AE"/>
    <w:rsid w:val="00F259DF"/>
    <w:rsid w:val="00F25A2F"/>
    <w:rsid w:val="00F26180"/>
    <w:rsid w:val="00F2793B"/>
    <w:rsid w:val="00F322B4"/>
    <w:rsid w:val="00F33423"/>
    <w:rsid w:val="00F33A05"/>
    <w:rsid w:val="00F33BD0"/>
    <w:rsid w:val="00F3403A"/>
    <w:rsid w:val="00F34C49"/>
    <w:rsid w:val="00F34FED"/>
    <w:rsid w:val="00F35511"/>
    <w:rsid w:val="00F35E8F"/>
    <w:rsid w:val="00F402FD"/>
    <w:rsid w:val="00F406AE"/>
    <w:rsid w:val="00F4137A"/>
    <w:rsid w:val="00F4173F"/>
    <w:rsid w:val="00F41C28"/>
    <w:rsid w:val="00F42451"/>
    <w:rsid w:val="00F42522"/>
    <w:rsid w:val="00F43E80"/>
    <w:rsid w:val="00F4454F"/>
    <w:rsid w:val="00F4623C"/>
    <w:rsid w:val="00F46B53"/>
    <w:rsid w:val="00F47473"/>
    <w:rsid w:val="00F47642"/>
    <w:rsid w:val="00F47FC8"/>
    <w:rsid w:val="00F50062"/>
    <w:rsid w:val="00F50394"/>
    <w:rsid w:val="00F5103E"/>
    <w:rsid w:val="00F51834"/>
    <w:rsid w:val="00F533CE"/>
    <w:rsid w:val="00F53EDC"/>
    <w:rsid w:val="00F53EE3"/>
    <w:rsid w:val="00F5440A"/>
    <w:rsid w:val="00F54A26"/>
    <w:rsid w:val="00F54C59"/>
    <w:rsid w:val="00F5592D"/>
    <w:rsid w:val="00F55A6A"/>
    <w:rsid w:val="00F55AD4"/>
    <w:rsid w:val="00F57480"/>
    <w:rsid w:val="00F57F1B"/>
    <w:rsid w:val="00F60E03"/>
    <w:rsid w:val="00F6303A"/>
    <w:rsid w:val="00F6357A"/>
    <w:rsid w:val="00F64558"/>
    <w:rsid w:val="00F6588D"/>
    <w:rsid w:val="00F66A04"/>
    <w:rsid w:val="00F66AF3"/>
    <w:rsid w:val="00F66FA4"/>
    <w:rsid w:val="00F66FAD"/>
    <w:rsid w:val="00F674FC"/>
    <w:rsid w:val="00F67ADB"/>
    <w:rsid w:val="00F67C96"/>
    <w:rsid w:val="00F70200"/>
    <w:rsid w:val="00F7110C"/>
    <w:rsid w:val="00F71638"/>
    <w:rsid w:val="00F717C4"/>
    <w:rsid w:val="00F72E18"/>
    <w:rsid w:val="00F7404B"/>
    <w:rsid w:val="00F740BD"/>
    <w:rsid w:val="00F76367"/>
    <w:rsid w:val="00F77016"/>
    <w:rsid w:val="00F779DA"/>
    <w:rsid w:val="00F8035E"/>
    <w:rsid w:val="00F81294"/>
    <w:rsid w:val="00F81C3D"/>
    <w:rsid w:val="00F82A5C"/>
    <w:rsid w:val="00F835CE"/>
    <w:rsid w:val="00F84556"/>
    <w:rsid w:val="00F84691"/>
    <w:rsid w:val="00F84791"/>
    <w:rsid w:val="00F855EB"/>
    <w:rsid w:val="00F85A8E"/>
    <w:rsid w:val="00F86096"/>
    <w:rsid w:val="00F86397"/>
    <w:rsid w:val="00F9057A"/>
    <w:rsid w:val="00F90ADE"/>
    <w:rsid w:val="00F914C0"/>
    <w:rsid w:val="00F9154B"/>
    <w:rsid w:val="00F92072"/>
    <w:rsid w:val="00F93252"/>
    <w:rsid w:val="00F933FC"/>
    <w:rsid w:val="00F93729"/>
    <w:rsid w:val="00F96C64"/>
    <w:rsid w:val="00FA1196"/>
    <w:rsid w:val="00FA18AA"/>
    <w:rsid w:val="00FA3088"/>
    <w:rsid w:val="00FA3534"/>
    <w:rsid w:val="00FA355F"/>
    <w:rsid w:val="00FA3BDD"/>
    <w:rsid w:val="00FA42B6"/>
    <w:rsid w:val="00FA441E"/>
    <w:rsid w:val="00FA4615"/>
    <w:rsid w:val="00FA5DF4"/>
    <w:rsid w:val="00FA6412"/>
    <w:rsid w:val="00FA74DE"/>
    <w:rsid w:val="00FB125E"/>
    <w:rsid w:val="00FB21D7"/>
    <w:rsid w:val="00FB238C"/>
    <w:rsid w:val="00FB2425"/>
    <w:rsid w:val="00FB3BB9"/>
    <w:rsid w:val="00FC04C2"/>
    <w:rsid w:val="00FC0873"/>
    <w:rsid w:val="00FC0AA3"/>
    <w:rsid w:val="00FC31AD"/>
    <w:rsid w:val="00FC3284"/>
    <w:rsid w:val="00FC4307"/>
    <w:rsid w:val="00FC5217"/>
    <w:rsid w:val="00FC5672"/>
    <w:rsid w:val="00FC65B3"/>
    <w:rsid w:val="00FC6D02"/>
    <w:rsid w:val="00FC6DC5"/>
    <w:rsid w:val="00FC7ACF"/>
    <w:rsid w:val="00FD0164"/>
    <w:rsid w:val="00FD06E7"/>
    <w:rsid w:val="00FD09C2"/>
    <w:rsid w:val="00FD1EF1"/>
    <w:rsid w:val="00FD28D3"/>
    <w:rsid w:val="00FD305F"/>
    <w:rsid w:val="00FD445E"/>
    <w:rsid w:val="00FD4A4B"/>
    <w:rsid w:val="00FD4C4D"/>
    <w:rsid w:val="00FD4EF9"/>
    <w:rsid w:val="00FD5AAC"/>
    <w:rsid w:val="00FD5CCD"/>
    <w:rsid w:val="00FD653B"/>
    <w:rsid w:val="00FD719D"/>
    <w:rsid w:val="00FD77A3"/>
    <w:rsid w:val="00FE06DE"/>
    <w:rsid w:val="00FE1DA7"/>
    <w:rsid w:val="00FE219E"/>
    <w:rsid w:val="00FE297C"/>
    <w:rsid w:val="00FE29DA"/>
    <w:rsid w:val="00FE35C6"/>
    <w:rsid w:val="00FE3623"/>
    <w:rsid w:val="00FE3B15"/>
    <w:rsid w:val="00FE45A5"/>
    <w:rsid w:val="00FE526C"/>
    <w:rsid w:val="00FE57BB"/>
    <w:rsid w:val="00FE5CBC"/>
    <w:rsid w:val="00FE722F"/>
    <w:rsid w:val="00FF09BC"/>
    <w:rsid w:val="00FF10AF"/>
    <w:rsid w:val="00FF38F8"/>
    <w:rsid w:val="00FF41D1"/>
    <w:rsid w:val="00FF4584"/>
    <w:rsid w:val="00FF4CDF"/>
    <w:rsid w:val="00FF5B75"/>
    <w:rsid w:val="00FF68CF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99" Type="http://schemas.openxmlformats.org/officeDocument/2006/relationships/image" Target="media/image279.jpeg"/><Relationship Id="rId303" Type="http://schemas.openxmlformats.org/officeDocument/2006/relationships/image" Target="media/image283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63" Type="http://schemas.openxmlformats.org/officeDocument/2006/relationships/image" Target="media/image50.jpeg"/><Relationship Id="rId84" Type="http://schemas.openxmlformats.org/officeDocument/2006/relationships/image" Target="media/image71.jpeg"/><Relationship Id="rId138" Type="http://schemas.openxmlformats.org/officeDocument/2006/relationships/image" Target="media/image125.jpeg"/><Relationship Id="rId159" Type="http://schemas.openxmlformats.org/officeDocument/2006/relationships/image" Target="media/image146.jpeg"/><Relationship Id="rId324" Type="http://schemas.openxmlformats.org/officeDocument/2006/relationships/image" Target="media/image304.jpeg"/><Relationship Id="rId170" Type="http://schemas.openxmlformats.org/officeDocument/2006/relationships/image" Target="media/image157.jpeg"/><Relationship Id="rId191" Type="http://schemas.openxmlformats.org/officeDocument/2006/relationships/image" Target="media/image178.png"/><Relationship Id="rId205" Type="http://schemas.openxmlformats.org/officeDocument/2006/relationships/image" Target="media/image187.jpeg"/><Relationship Id="rId226" Type="http://schemas.openxmlformats.org/officeDocument/2006/relationships/image" Target="media/image208.jpeg"/><Relationship Id="rId247" Type="http://schemas.openxmlformats.org/officeDocument/2006/relationships/image" Target="media/image229.png"/><Relationship Id="rId107" Type="http://schemas.openxmlformats.org/officeDocument/2006/relationships/image" Target="media/image94.png"/><Relationship Id="rId268" Type="http://schemas.openxmlformats.org/officeDocument/2006/relationships/image" Target="media/image250.jpeg"/><Relationship Id="rId289" Type="http://schemas.openxmlformats.org/officeDocument/2006/relationships/image" Target="media/image269.jpeg"/><Relationship Id="rId11" Type="http://schemas.openxmlformats.org/officeDocument/2006/relationships/chart" Target="charts/chart1.xml"/><Relationship Id="rId32" Type="http://schemas.openxmlformats.org/officeDocument/2006/relationships/image" Target="media/image19.jpeg"/><Relationship Id="rId53" Type="http://schemas.openxmlformats.org/officeDocument/2006/relationships/image" Target="media/image40.jpeg"/><Relationship Id="rId74" Type="http://schemas.openxmlformats.org/officeDocument/2006/relationships/image" Target="media/image61.jpeg"/><Relationship Id="rId128" Type="http://schemas.openxmlformats.org/officeDocument/2006/relationships/image" Target="media/image115.jpeg"/><Relationship Id="rId149" Type="http://schemas.openxmlformats.org/officeDocument/2006/relationships/image" Target="media/image136.jpeg"/><Relationship Id="rId314" Type="http://schemas.openxmlformats.org/officeDocument/2006/relationships/image" Target="media/image294.jpeg"/><Relationship Id="rId335" Type="http://schemas.openxmlformats.org/officeDocument/2006/relationships/image" Target="media/image315.jpeg"/><Relationship Id="rId5" Type="http://schemas.openxmlformats.org/officeDocument/2006/relationships/numbering" Target="numbering.xml"/><Relationship Id="rId95" Type="http://schemas.openxmlformats.org/officeDocument/2006/relationships/image" Target="media/image82.jpeg"/><Relationship Id="rId160" Type="http://schemas.openxmlformats.org/officeDocument/2006/relationships/image" Target="media/image147.jpeg"/><Relationship Id="rId181" Type="http://schemas.openxmlformats.org/officeDocument/2006/relationships/image" Target="media/image168.jpeg"/><Relationship Id="rId216" Type="http://schemas.openxmlformats.org/officeDocument/2006/relationships/image" Target="media/image198.png"/><Relationship Id="rId237" Type="http://schemas.openxmlformats.org/officeDocument/2006/relationships/image" Target="media/image219.jpeg"/><Relationship Id="rId258" Type="http://schemas.openxmlformats.org/officeDocument/2006/relationships/image" Target="media/image240.jpeg"/><Relationship Id="rId279" Type="http://schemas.openxmlformats.org/officeDocument/2006/relationships/image" Target="media/image2590.jpeg"/><Relationship Id="rId22" Type="http://schemas.openxmlformats.org/officeDocument/2006/relationships/image" Target="media/image9.jpeg"/><Relationship Id="rId43" Type="http://schemas.openxmlformats.org/officeDocument/2006/relationships/image" Target="media/image30.jpeg"/><Relationship Id="rId64" Type="http://schemas.openxmlformats.org/officeDocument/2006/relationships/image" Target="media/image51.jpeg"/><Relationship Id="rId118" Type="http://schemas.openxmlformats.org/officeDocument/2006/relationships/image" Target="media/image105.jpeg"/><Relationship Id="rId139" Type="http://schemas.openxmlformats.org/officeDocument/2006/relationships/image" Target="media/image126.jpeg"/><Relationship Id="rId290" Type="http://schemas.openxmlformats.org/officeDocument/2006/relationships/image" Target="media/image270.jpeg"/><Relationship Id="rId304" Type="http://schemas.openxmlformats.org/officeDocument/2006/relationships/image" Target="media/image284.jpeg"/><Relationship Id="rId325" Type="http://schemas.openxmlformats.org/officeDocument/2006/relationships/image" Target="media/image305.png"/><Relationship Id="rId85" Type="http://schemas.openxmlformats.org/officeDocument/2006/relationships/image" Target="media/image72.jpeg"/><Relationship Id="rId150" Type="http://schemas.openxmlformats.org/officeDocument/2006/relationships/image" Target="media/image137.png"/><Relationship Id="rId171" Type="http://schemas.openxmlformats.org/officeDocument/2006/relationships/image" Target="media/image158.jpeg"/><Relationship Id="rId192" Type="http://schemas.openxmlformats.org/officeDocument/2006/relationships/image" Target="media/image179.png"/><Relationship Id="rId206" Type="http://schemas.openxmlformats.org/officeDocument/2006/relationships/image" Target="media/image188.jpeg"/><Relationship Id="rId227" Type="http://schemas.openxmlformats.org/officeDocument/2006/relationships/image" Target="media/image209.jpeg"/><Relationship Id="rId248" Type="http://schemas.openxmlformats.org/officeDocument/2006/relationships/image" Target="media/image230.jpeg"/><Relationship Id="rId269" Type="http://schemas.openxmlformats.org/officeDocument/2006/relationships/image" Target="media/image251.jpeg"/><Relationship Id="rId12" Type="http://schemas.openxmlformats.org/officeDocument/2006/relationships/chart" Target="charts/chart2.xml"/><Relationship Id="rId33" Type="http://schemas.openxmlformats.org/officeDocument/2006/relationships/image" Target="media/image20.jpeg"/><Relationship Id="rId108" Type="http://schemas.openxmlformats.org/officeDocument/2006/relationships/image" Target="media/image95.jpeg"/><Relationship Id="rId129" Type="http://schemas.openxmlformats.org/officeDocument/2006/relationships/image" Target="media/image116.jpeg"/><Relationship Id="rId280" Type="http://schemas.openxmlformats.org/officeDocument/2006/relationships/image" Target="media/image2600.jpeg"/><Relationship Id="rId315" Type="http://schemas.openxmlformats.org/officeDocument/2006/relationships/image" Target="media/image295.jpeg"/><Relationship Id="rId336" Type="http://schemas.openxmlformats.org/officeDocument/2006/relationships/image" Target="media/image316.jpeg"/><Relationship Id="rId54" Type="http://schemas.openxmlformats.org/officeDocument/2006/relationships/image" Target="media/image41.png"/><Relationship Id="rId75" Type="http://schemas.openxmlformats.org/officeDocument/2006/relationships/image" Target="media/image62.jpeg"/><Relationship Id="rId96" Type="http://schemas.openxmlformats.org/officeDocument/2006/relationships/image" Target="media/image83.jpeg"/><Relationship Id="rId140" Type="http://schemas.openxmlformats.org/officeDocument/2006/relationships/image" Target="media/image127.jpeg"/><Relationship Id="rId161" Type="http://schemas.openxmlformats.org/officeDocument/2006/relationships/image" Target="media/image148.jpeg"/><Relationship Id="rId182" Type="http://schemas.openxmlformats.org/officeDocument/2006/relationships/image" Target="media/image169.png"/><Relationship Id="rId217" Type="http://schemas.openxmlformats.org/officeDocument/2006/relationships/image" Target="media/image199.jpeg"/><Relationship Id="rId6" Type="http://schemas.openxmlformats.org/officeDocument/2006/relationships/styles" Target="styles.xml"/><Relationship Id="rId238" Type="http://schemas.openxmlformats.org/officeDocument/2006/relationships/image" Target="media/image220.jpeg"/><Relationship Id="rId259" Type="http://schemas.openxmlformats.org/officeDocument/2006/relationships/image" Target="media/image241.jpeg"/><Relationship Id="rId23" Type="http://schemas.openxmlformats.org/officeDocument/2006/relationships/image" Target="media/image10.jpeg"/><Relationship Id="rId119" Type="http://schemas.openxmlformats.org/officeDocument/2006/relationships/image" Target="media/image106.jpeg"/><Relationship Id="rId270" Type="http://schemas.openxmlformats.org/officeDocument/2006/relationships/image" Target="media/image252.jpeg"/><Relationship Id="rId291" Type="http://schemas.openxmlformats.org/officeDocument/2006/relationships/image" Target="media/image271.jpeg"/><Relationship Id="rId305" Type="http://schemas.openxmlformats.org/officeDocument/2006/relationships/image" Target="media/image285.jpeg"/><Relationship Id="rId326" Type="http://schemas.openxmlformats.org/officeDocument/2006/relationships/image" Target="media/image306.jpeg"/><Relationship Id="rId44" Type="http://schemas.openxmlformats.org/officeDocument/2006/relationships/image" Target="media/image31.jpeg"/><Relationship Id="rId65" Type="http://schemas.openxmlformats.org/officeDocument/2006/relationships/image" Target="media/image52.jpeg"/><Relationship Id="rId86" Type="http://schemas.openxmlformats.org/officeDocument/2006/relationships/image" Target="media/image73.jpeg"/><Relationship Id="rId130" Type="http://schemas.openxmlformats.org/officeDocument/2006/relationships/image" Target="media/image117.jpeg"/><Relationship Id="rId151" Type="http://schemas.openxmlformats.org/officeDocument/2006/relationships/image" Target="media/image138.jpeg"/><Relationship Id="rId172" Type="http://schemas.openxmlformats.org/officeDocument/2006/relationships/image" Target="media/image159.jpeg"/><Relationship Id="rId193" Type="http://schemas.openxmlformats.org/officeDocument/2006/relationships/image" Target="media/image180.png"/><Relationship Id="rId207" Type="http://schemas.openxmlformats.org/officeDocument/2006/relationships/image" Target="media/image189.jpeg"/><Relationship Id="rId228" Type="http://schemas.openxmlformats.org/officeDocument/2006/relationships/image" Target="media/image210.jpeg"/><Relationship Id="rId249" Type="http://schemas.openxmlformats.org/officeDocument/2006/relationships/image" Target="media/image231.jpeg"/><Relationship Id="rId13" Type="http://schemas.openxmlformats.org/officeDocument/2006/relationships/chart" Target="charts/chart3.xml"/><Relationship Id="rId109" Type="http://schemas.openxmlformats.org/officeDocument/2006/relationships/image" Target="media/image96.jpeg"/><Relationship Id="rId260" Type="http://schemas.openxmlformats.org/officeDocument/2006/relationships/image" Target="media/image242.jpeg"/><Relationship Id="rId281" Type="http://schemas.openxmlformats.org/officeDocument/2006/relationships/image" Target="media/image261.jpeg"/><Relationship Id="rId316" Type="http://schemas.openxmlformats.org/officeDocument/2006/relationships/image" Target="media/image296.jpeg"/><Relationship Id="rId337" Type="http://schemas.openxmlformats.org/officeDocument/2006/relationships/fontTable" Target="fontTable.xml"/><Relationship Id="rId34" Type="http://schemas.openxmlformats.org/officeDocument/2006/relationships/image" Target="media/image21.jpeg"/><Relationship Id="rId55" Type="http://schemas.openxmlformats.org/officeDocument/2006/relationships/image" Target="media/image42.pn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20" Type="http://schemas.openxmlformats.org/officeDocument/2006/relationships/image" Target="media/image107.jpeg"/><Relationship Id="rId141" Type="http://schemas.openxmlformats.org/officeDocument/2006/relationships/image" Target="media/image128.jpeg"/><Relationship Id="rId7" Type="http://schemas.openxmlformats.org/officeDocument/2006/relationships/settings" Target="settings.xml"/><Relationship Id="rId162" Type="http://schemas.openxmlformats.org/officeDocument/2006/relationships/image" Target="media/image149.jpeg"/><Relationship Id="rId183" Type="http://schemas.openxmlformats.org/officeDocument/2006/relationships/image" Target="media/image170.png"/><Relationship Id="rId218" Type="http://schemas.openxmlformats.org/officeDocument/2006/relationships/image" Target="media/image200.jpeg"/><Relationship Id="rId239" Type="http://schemas.openxmlformats.org/officeDocument/2006/relationships/image" Target="media/image221.jpeg"/><Relationship Id="rId250" Type="http://schemas.openxmlformats.org/officeDocument/2006/relationships/image" Target="media/image232.jpeg"/><Relationship Id="rId271" Type="http://schemas.openxmlformats.org/officeDocument/2006/relationships/image" Target="media/image253.jpeg"/><Relationship Id="rId292" Type="http://schemas.openxmlformats.org/officeDocument/2006/relationships/image" Target="media/image272.jpeg"/><Relationship Id="rId306" Type="http://schemas.openxmlformats.org/officeDocument/2006/relationships/image" Target="media/image286.jpeg"/><Relationship Id="rId24" Type="http://schemas.openxmlformats.org/officeDocument/2006/relationships/image" Target="media/image11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4.png"/><Relationship Id="rId110" Type="http://schemas.openxmlformats.org/officeDocument/2006/relationships/image" Target="media/image97.jpeg"/><Relationship Id="rId131" Type="http://schemas.openxmlformats.org/officeDocument/2006/relationships/image" Target="media/image118.jpeg"/><Relationship Id="rId327" Type="http://schemas.openxmlformats.org/officeDocument/2006/relationships/image" Target="media/image307.jpeg"/><Relationship Id="rId152" Type="http://schemas.openxmlformats.org/officeDocument/2006/relationships/image" Target="media/image139.jpeg"/><Relationship Id="rId173" Type="http://schemas.openxmlformats.org/officeDocument/2006/relationships/image" Target="media/image160.jpeg"/><Relationship Id="rId194" Type="http://schemas.openxmlformats.org/officeDocument/2006/relationships/image" Target="media/image181.png"/><Relationship Id="rId208" Type="http://schemas.openxmlformats.org/officeDocument/2006/relationships/image" Target="media/image190.png"/><Relationship Id="rId229" Type="http://schemas.openxmlformats.org/officeDocument/2006/relationships/image" Target="media/image211.jpeg"/><Relationship Id="rId240" Type="http://schemas.openxmlformats.org/officeDocument/2006/relationships/image" Target="media/image222.jpeg"/><Relationship Id="rId261" Type="http://schemas.openxmlformats.org/officeDocument/2006/relationships/image" Target="media/image243.jpeg"/><Relationship Id="rId14" Type="http://schemas.openxmlformats.org/officeDocument/2006/relationships/image" Target="media/image1.jpeg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282" Type="http://schemas.openxmlformats.org/officeDocument/2006/relationships/image" Target="media/image262.jpeg"/><Relationship Id="rId317" Type="http://schemas.openxmlformats.org/officeDocument/2006/relationships/image" Target="media/image297.jpeg"/><Relationship Id="rId338" Type="http://schemas.microsoft.com/office/2011/relationships/people" Target="people.xml"/><Relationship Id="rId8" Type="http://schemas.openxmlformats.org/officeDocument/2006/relationships/webSettings" Target="webSettings.xml"/><Relationship Id="rId98" Type="http://schemas.openxmlformats.org/officeDocument/2006/relationships/image" Target="media/image85.jpeg"/><Relationship Id="rId121" Type="http://schemas.openxmlformats.org/officeDocument/2006/relationships/image" Target="media/image108.jpeg"/><Relationship Id="rId142" Type="http://schemas.openxmlformats.org/officeDocument/2006/relationships/image" Target="media/image129.jpeg"/><Relationship Id="rId163" Type="http://schemas.openxmlformats.org/officeDocument/2006/relationships/image" Target="media/image150.jpeg"/><Relationship Id="rId184" Type="http://schemas.openxmlformats.org/officeDocument/2006/relationships/image" Target="media/image171.png"/><Relationship Id="rId219" Type="http://schemas.openxmlformats.org/officeDocument/2006/relationships/image" Target="media/image201.jpeg"/><Relationship Id="rId3" Type="http://schemas.openxmlformats.org/officeDocument/2006/relationships/customXml" Target="../customXml/item3.xml"/><Relationship Id="rId214" Type="http://schemas.openxmlformats.org/officeDocument/2006/relationships/image" Target="media/image196.jpeg"/><Relationship Id="rId230" Type="http://schemas.openxmlformats.org/officeDocument/2006/relationships/image" Target="media/image212.jpeg"/><Relationship Id="rId235" Type="http://schemas.openxmlformats.org/officeDocument/2006/relationships/image" Target="media/image217.jpeg"/><Relationship Id="rId251" Type="http://schemas.openxmlformats.org/officeDocument/2006/relationships/image" Target="media/image233.jpeg"/><Relationship Id="rId256" Type="http://schemas.openxmlformats.org/officeDocument/2006/relationships/image" Target="media/image238.jpeg"/><Relationship Id="rId277" Type="http://schemas.openxmlformats.org/officeDocument/2006/relationships/image" Target="media/image259.jpeg"/><Relationship Id="rId298" Type="http://schemas.openxmlformats.org/officeDocument/2006/relationships/image" Target="media/image278.jpeg"/><Relationship Id="rId25" Type="http://schemas.openxmlformats.org/officeDocument/2006/relationships/image" Target="media/image12.jpeg"/><Relationship Id="rId46" Type="http://schemas.openxmlformats.org/officeDocument/2006/relationships/image" Target="media/image33.jpeg"/><Relationship Id="rId67" Type="http://schemas.openxmlformats.org/officeDocument/2006/relationships/image" Target="media/image54.jpeg"/><Relationship Id="rId116" Type="http://schemas.openxmlformats.org/officeDocument/2006/relationships/image" Target="media/image103.jpeg"/><Relationship Id="rId137" Type="http://schemas.openxmlformats.org/officeDocument/2006/relationships/image" Target="media/image124.jpeg"/><Relationship Id="rId158" Type="http://schemas.openxmlformats.org/officeDocument/2006/relationships/image" Target="media/image145.jpeg"/><Relationship Id="rId272" Type="http://schemas.openxmlformats.org/officeDocument/2006/relationships/image" Target="media/image254.jpeg"/><Relationship Id="rId293" Type="http://schemas.openxmlformats.org/officeDocument/2006/relationships/image" Target="media/image273.jpeg"/><Relationship Id="rId302" Type="http://schemas.openxmlformats.org/officeDocument/2006/relationships/image" Target="media/image282.jpeg"/><Relationship Id="rId307" Type="http://schemas.openxmlformats.org/officeDocument/2006/relationships/image" Target="media/image287.jpeg"/><Relationship Id="rId323" Type="http://schemas.openxmlformats.org/officeDocument/2006/relationships/image" Target="media/image303.jpeg"/><Relationship Id="rId328" Type="http://schemas.openxmlformats.org/officeDocument/2006/relationships/image" Target="media/image308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62" Type="http://schemas.openxmlformats.org/officeDocument/2006/relationships/image" Target="media/image49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image" Target="media/image98.jpeg"/><Relationship Id="rId132" Type="http://schemas.openxmlformats.org/officeDocument/2006/relationships/image" Target="media/image119.jpeg"/><Relationship Id="rId153" Type="http://schemas.openxmlformats.org/officeDocument/2006/relationships/image" Target="media/image140.jpeg"/><Relationship Id="rId174" Type="http://schemas.openxmlformats.org/officeDocument/2006/relationships/image" Target="media/image161.jpeg"/><Relationship Id="rId179" Type="http://schemas.openxmlformats.org/officeDocument/2006/relationships/image" Target="media/image166.jpeg"/><Relationship Id="rId209" Type="http://schemas.openxmlformats.org/officeDocument/2006/relationships/image" Target="media/image191.jpeg"/><Relationship Id="rId190" Type="http://schemas.openxmlformats.org/officeDocument/2006/relationships/image" Target="media/image177.jpeg"/><Relationship Id="rId204" Type="http://schemas.openxmlformats.org/officeDocument/2006/relationships/image" Target="media/image186.jpeg"/><Relationship Id="rId220" Type="http://schemas.openxmlformats.org/officeDocument/2006/relationships/image" Target="media/image202.jpeg"/><Relationship Id="rId225" Type="http://schemas.openxmlformats.org/officeDocument/2006/relationships/image" Target="media/image207.jpeg"/><Relationship Id="rId241" Type="http://schemas.openxmlformats.org/officeDocument/2006/relationships/image" Target="media/image223.jpeg"/><Relationship Id="rId246" Type="http://schemas.openxmlformats.org/officeDocument/2006/relationships/image" Target="media/image228.jpeg"/><Relationship Id="rId267" Type="http://schemas.openxmlformats.org/officeDocument/2006/relationships/image" Target="media/image249.jpeg"/><Relationship Id="rId288" Type="http://schemas.openxmlformats.org/officeDocument/2006/relationships/image" Target="media/image268.jpeg"/><Relationship Id="rId15" Type="http://schemas.openxmlformats.org/officeDocument/2006/relationships/image" Target="media/image2.jpeg"/><Relationship Id="rId36" Type="http://schemas.openxmlformats.org/officeDocument/2006/relationships/image" Target="media/image23.jpeg"/><Relationship Id="rId57" Type="http://schemas.openxmlformats.org/officeDocument/2006/relationships/image" Target="media/image44.jpeg"/><Relationship Id="rId106" Type="http://schemas.openxmlformats.org/officeDocument/2006/relationships/image" Target="media/image93.jpeg"/><Relationship Id="rId127" Type="http://schemas.openxmlformats.org/officeDocument/2006/relationships/image" Target="media/image114.png"/><Relationship Id="rId262" Type="http://schemas.openxmlformats.org/officeDocument/2006/relationships/image" Target="media/image244.jpeg"/><Relationship Id="rId283" Type="http://schemas.openxmlformats.org/officeDocument/2006/relationships/image" Target="media/image263.png"/><Relationship Id="rId313" Type="http://schemas.openxmlformats.org/officeDocument/2006/relationships/image" Target="media/image293.jpeg"/><Relationship Id="rId318" Type="http://schemas.openxmlformats.org/officeDocument/2006/relationships/image" Target="media/image298.jpeg"/><Relationship Id="rId339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9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png"/><Relationship Id="rId122" Type="http://schemas.openxmlformats.org/officeDocument/2006/relationships/image" Target="media/image109.jpeg"/><Relationship Id="rId143" Type="http://schemas.openxmlformats.org/officeDocument/2006/relationships/image" Target="media/image130.jpeg"/><Relationship Id="rId148" Type="http://schemas.openxmlformats.org/officeDocument/2006/relationships/image" Target="media/image135.jpeg"/><Relationship Id="rId164" Type="http://schemas.openxmlformats.org/officeDocument/2006/relationships/image" Target="media/image151.jpeg"/><Relationship Id="rId169" Type="http://schemas.openxmlformats.org/officeDocument/2006/relationships/image" Target="media/image156.png"/><Relationship Id="rId185" Type="http://schemas.openxmlformats.org/officeDocument/2006/relationships/image" Target="media/image172.jpeg"/><Relationship Id="rId334" Type="http://schemas.openxmlformats.org/officeDocument/2006/relationships/image" Target="media/image31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7.jpeg"/><Relationship Id="rId210" Type="http://schemas.openxmlformats.org/officeDocument/2006/relationships/image" Target="media/image192.png"/><Relationship Id="rId215" Type="http://schemas.openxmlformats.org/officeDocument/2006/relationships/image" Target="media/image197.jpeg"/><Relationship Id="rId236" Type="http://schemas.openxmlformats.org/officeDocument/2006/relationships/image" Target="media/image218.jpeg"/><Relationship Id="rId257" Type="http://schemas.openxmlformats.org/officeDocument/2006/relationships/image" Target="media/image239.jpeg"/><Relationship Id="rId278" Type="http://schemas.openxmlformats.org/officeDocument/2006/relationships/image" Target="media/image260.jpeg"/><Relationship Id="rId26" Type="http://schemas.openxmlformats.org/officeDocument/2006/relationships/image" Target="media/image13.jpeg"/><Relationship Id="rId231" Type="http://schemas.openxmlformats.org/officeDocument/2006/relationships/image" Target="media/image213.jpeg"/><Relationship Id="rId252" Type="http://schemas.openxmlformats.org/officeDocument/2006/relationships/image" Target="media/image234.jpeg"/><Relationship Id="rId273" Type="http://schemas.openxmlformats.org/officeDocument/2006/relationships/image" Target="media/image255.jpeg"/><Relationship Id="rId294" Type="http://schemas.openxmlformats.org/officeDocument/2006/relationships/image" Target="media/image274.jpeg"/><Relationship Id="rId308" Type="http://schemas.openxmlformats.org/officeDocument/2006/relationships/image" Target="media/image288.jpeg"/><Relationship Id="rId329" Type="http://schemas.openxmlformats.org/officeDocument/2006/relationships/image" Target="media/image309.jpeg"/><Relationship Id="rId47" Type="http://schemas.openxmlformats.org/officeDocument/2006/relationships/image" Target="media/image34.jpeg"/><Relationship Id="rId68" Type="http://schemas.openxmlformats.org/officeDocument/2006/relationships/image" Target="media/image55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33" Type="http://schemas.openxmlformats.org/officeDocument/2006/relationships/image" Target="media/image120.jpeg"/><Relationship Id="rId154" Type="http://schemas.openxmlformats.org/officeDocument/2006/relationships/image" Target="media/image141.jpeg"/><Relationship Id="rId175" Type="http://schemas.openxmlformats.org/officeDocument/2006/relationships/image" Target="media/image162.jpeg"/><Relationship Id="rId196" Type="http://schemas.openxmlformats.org/officeDocument/2006/relationships/image" Target="media/image182.jpeg"/><Relationship Id="rId200" Type="http://schemas.openxmlformats.org/officeDocument/2006/relationships/image" Target="media/image186.png"/><Relationship Id="rId16" Type="http://schemas.openxmlformats.org/officeDocument/2006/relationships/image" Target="media/image3.jpeg"/><Relationship Id="rId221" Type="http://schemas.openxmlformats.org/officeDocument/2006/relationships/image" Target="media/image203.jpeg"/><Relationship Id="rId242" Type="http://schemas.openxmlformats.org/officeDocument/2006/relationships/image" Target="media/image224.png"/><Relationship Id="rId263" Type="http://schemas.openxmlformats.org/officeDocument/2006/relationships/image" Target="media/image245.jpeg"/><Relationship Id="rId284" Type="http://schemas.openxmlformats.org/officeDocument/2006/relationships/image" Target="media/image264.jpeg"/><Relationship Id="rId319" Type="http://schemas.openxmlformats.org/officeDocument/2006/relationships/image" Target="media/image299.jpeg"/><Relationship Id="rId37" Type="http://schemas.openxmlformats.org/officeDocument/2006/relationships/image" Target="media/image24.png"/><Relationship Id="rId58" Type="http://schemas.openxmlformats.org/officeDocument/2006/relationships/image" Target="media/image45.jpe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123" Type="http://schemas.openxmlformats.org/officeDocument/2006/relationships/image" Target="media/image110.jpeg"/><Relationship Id="rId144" Type="http://schemas.openxmlformats.org/officeDocument/2006/relationships/image" Target="media/image131.png"/><Relationship Id="rId330" Type="http://schemas.openxmlformats.org/officeDocument/2006/relationships/image" Target="media/image310.png"/><Relationship Id="rId90" Type="http://schemas.openxmlformats.org/officeDocument/2006/relationships/image" Target="media/image77.jpeg"/><Relationship Id="rId165" Type="http://schemas.openxmlformats.org/officeDocument/2006/relationships/image" Target="media/image152.jpeg"/><Relationship Id="rId186" Type="http://schemas.openxmlformats.org/officeDocument/2006/relationships/image" Target="media/image173.jpeg"/><Relationship Id="rId211" Type="http://schemas.openxmlformats.org/officeDocument/2006/relationships/image" Target="media/image193.png"/><Relationship Id="rId232" Type="http://schemas.openxmlformats.org/officeDocument/2006/relationships/image" Target="media/image214.jpeg"/><Relationship Id="rId253" Type="http://schemas.openxmlformats.org/officeDocument/2006/relationships/image" Target="media/image235.jpeg"/><Relationship Id="rId274" Type="http://schemas.openxmlformats.org/officeDocument/2006/relationships/image" Target="media/image256.jpeg"/><Relationship Id="rId295" Type="http://schemas.openxmlformats.org/officeDocument/2006/relationships/image" Target="media/image275.jpeg"/><Relationship Id="rId309" Type="http://schemas.openxmlformats.org/officeDocument/2006/relationships/image" Target="media/image289.jpeg"/><Relationship Id="rId27" Type="http://schemas.openxmlformats.org/officeDocument/2006/relationships/image" Target="media/image14.jpeg"/><Relationship Id="rId48" Type="http://schemas.openxmlformats.org/officeDocument/2006/relationships/image" Target="media/image35.jpeg"/><Relationship Id="rId69" Type="http://schemas.openxmlformats.org/officeDocument/2006/relationships/image" Target="media/image56.jpeg"/><Relationship Id="rId113" Type="http://schemas.openxmlformats.org/officeDocument/2006/relationships/image" Target="media/image100.jpeg"/><Relationship Id="rId134" Type="http://schemas.openxmlformats.org/officeDocument/2006/relationships/image" Target="media/image121.jpeg"/><Relationship Id="rId320" Type="http://schemas.openxmlformats.org/officeDocument/2006/relationships/image" Target="media/image300.jpeg"/><Relationship Id="rId80" Type="http://schemas.openxmlformats.org/officeDocument/2006/relationships/image" Target="media/image67.jpeg"/><Relationship Id="rId155" Type="http://schemas.openxmlformats.org/officeDocument/2006/relationships/image" Target="media/image142.jpeg"/><Relationship Id="rId176" Type="http://schemas.openxmlformats.org/officeDocument/2006/relationships/image" Target="media/image163.jpeg"/><Relationship Id="rId197" Type="http://schemas.openxmlformats.org/officeDocument/2006/relationships/image" Target="media/image183.jpeg"/><Relationship Id="rId201" Type="http://schemas.openxmlformats.org/officeDocument/2006/relationships/image" Target="media/image187.png"/><Relationship Id="rId222" Type="http://schemas.openxmlformats.org/officeDocument/2006/relationships/image" Target="media/image204.jpeg"/><Relationship Id="rId243" Type="http://schemas.openxmlformats.org/officeDocument/2006/relationships/image" Target="media/image225.jpeg"/><Relationship Id="rId264" Type="http://schemas.openxmlformats.org/officeDocument/2006/relationships/image" Target="media/image246.jpeg"/><Relationship Id="rId285" Type="http://schemas.openxmlformats.org/officeDocument/2006/relationships/image" Target="media/image265.png"/><Relationship Id="rId17" Type="http://schemas.openxmlformats.org/officeDocument/2006/relationships/image" Target="media/image4.jpeg"/><Relationship Id="rId38" Type="http://schemas.openxmlformats.org/officeDocument/2006/relationships/image" Target="media/image25.jpeg"/><Relationship Id="rId59" Type="http://schemas.openxmlformats.org/officeDocument/2006/relationships/image" Target="media/image46.jpeg"/><Relationship Id="rId103" Type="http://schemas.openxmlformats.org/officeDocument/2006/relationships/image" Target="media/image90.jpeg"/><Relationship Id="rId124" Type="http://schemas.openxmlformats.org/officeDocument/2006/relationships/image" Target="media/image111.jpeg"/><Relationship Id="rId310" Type="http://schemas.openxmlformats.org/officeDocument/2006/relationships/image" Target="media/image290.jpeg"/><Relationship Id="rId70" Type="http://schemas.openxmlformats.org/officeDocument/2006/relationships/image" Target="media/image57.jpeg"/><Relationship Id="rId91" Type="http://schemas.openxmlformats.org/officeDocument/2006/relationships/image" Target="media/image78.jpeg"/><Relationship Id="rId145" Type="http://schemas.openxmlformats.org/officeDocument/2006/relationships/image" Target="media/image132.jpeg"/><Relationship Id="rId166" Type="http://schemas.openxmlformats.org/officeDocument/2006/relationships/image" Target="media/image153.jpeg"/><Relationship Id="rId187" Type="http://schemas.openxmlformats.org/officeDocument/2006/relationships/image" Target="media/image174.jpeg"/><Relationship Id="rId331" Type="http://schemas.openxmlformats.org/officeDocument/2006/relationships/image" Target="media/image311.png"/><Relationship Id="rId1" Type="http://schemas.openxmlformats.org/officeDocument/2006/relationships/customXml" Target="../customXml/item1.xml"/><Relationship Id="rId212" Type="http://schemas.openxmlformats.org/officeDocument/2006/relationships/image" Target="media/image194.png"/><Relationship Id="rId233" Type="http://schemas.openxmlformats.org/officeDocument/2006/relationships/image" Target="media/image215.jpeg"/><Relationship Id="rId254" Type="http://schemas.openxmlformats.org/officeDocument/2006/relationships/image" Target="media/image236.jpeg"/><Relationship Id="rId28" Type="http://schemas.openxmlformats.org/officeDocument/2006/relationships/image" Target="media/image15.jpeg"/><Relationship Id="rId49" Type="http://schemas.openxmlformats.org/officeDocument/2006/relationships/image" Target="media/image36.jpeg"/><Relationship Id="rId114" Type="http://schemas.openxmlformats.org/officeDocument/2006/relationships/image" Target="media/image101.jpeg"/><Relationship Id="rId275" Type="http://schemas.openxmlformats.org/officeDocument/2006/relationships/image" Target="media/image257.jpeg"/><Relationship Id="rId296" Type="http://schemas.openxmlformats.org/officeDocument/2006/relationships/image" Target="media/image276.jpeg"/><Relationship Id="rId300" Type="http://schemas.openxmlformats.org/officeDocument/2006/relationships/image" Target="media/image280.jpeg"/><Relationship Id="rId60" Type="http://schemas.openxmlformats.org/officeDocument/2006/relationships/image" Target="media/image47.png"/><Relationship Id="rId81" Type="http://schemas.openxmlformats.org/officeDocument/2006/relationships/image" Target="media/image68.jpeg"/><Relationship Id="rId135" Type="http://schemas.openxmlformats.org/officeDocument/2006/relationships/image" Target="media/image122.jpeg"/><Relationship Id="rId156" Type="http://schemas.openxmlformats.org/officeDocument/2006/relationships/image" Target="media/image143.jpeg"/><Relationship Id="rId177" Type="http://schemas.openxmlformats.org/officeDocument/2006/relationships/image" Target="media/image164.jpeg"/><Relationship Id="rId198" Type="http://schemas.openxmlformats.org/officeDocument/2006/relationships/image" Target="media/image184.png"/><Relationship Id="rId321" Type="http://schemas.openxmlformats.org/officeDocument/2006/relationships/image" Target="media/image301.jpeg"/><Relationship Id="rId202" Type="http://schemas.openxmlformats.org/officeDocument/2006/relationships/image" Target="media/image184.jpeg"/><Relationship Id="rId223" Type="http://schemas.openxmlformats.org/officeDocument/2006/relationships/image" Target="media/image205.jpeg"/><Relationship Id="rId244" Type="http://schemas.openxmlformats.org/officeDocument/2006/relationships/image" Target="media/image226.jpeg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265" Type="http://schemas.openxmlformats.org/officeDocument/2006/relationships/image" Target="media/image247.jpeg"/><Relationship Id="rId286" Type="http://schemas.openxmlformats.org/officeDocument/2006/relationships/image" Target="media/image266.jpeg"/><Relationship Id="rId50" Type="http://schemas.openxmlformats.org/officeDocument/2006/relationships/image" Target="media/image37.png"/><Relationship Id="rId104" Type="http://schemas.openxmlformats.org/officeDocument/2006/relationships/image" Target="media/image91.jpeg"/><Relationship Id="rId125" Type="http://schemas.openxmlformats.org/officeDocument/2006/relationships/image" Target="media/image112.jpeg"/><Relationship Id="rId146" Type="http://schemas.openxmlformats.org/officeDocument/2006/relationships/image" Target="media/image133.jpeg"/><Relationship Id="rId167" Type="http://schemas.openxmlformats.org/officeDocument/2006/relationships/image" Target="media/image154.jpeg"/><Relationship Id="rId188" Type="http://schemas.openxmlformats.org/officeDocument/2006/relationships/image" Target="media/image175.jpeg"/><Relationship Id="rId311" Type="http://schemas.openxmlformats.org/officeDocument/2006/relationships/image" Target="media/image291.jpeg"/><Relationship Id="rId332" Type="http://schemas.openxmlformats.org/officeDocument/2006/relationships/image" Target="media/image312.jpeg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13" Type="http://schemas.openxmlformats.org/officeDocument/2006/relationships/image" Target="media/image195.jpeg"/><Relationship Id="rId234" Type="http://schemas.openxmlformats.org/officeDocument/2006/relationships/image" Target="media/image216.jpeg"/><Relationship Id="rId2" Type="http://schemas.openxmlformats.org/officeDocument/2006/relationships/customXml" Target="../customXml/item2.xml"/><Relationship Id="rId29" Type="http://schemas.openxmlformats.org/officeDocument/2006/relationships/image" Target="media/image16.jpeg"/><Relationship Id="rId255" Type="http://schemas.openxmlformats.org/officeDocument/2006/relationships/image" Target="media/image237.jpeg"/><Relationship Id="rId276" Type="http://schemas.openxmlformats.org/officeDocument/2006/relationships/image" Target="media/image258.jpeg"/><Relationship Id="rId297" Type="http://schemas.openxmlformats.org/officeDocument/2006/relationships/image" Target="media/image277.jpeg"/><Relationship Id="rId40" Type="http://schemas.openxmlformats.org/officeDocument/2006/relationships/image" Target="media/image27.jpeg"/><Relationship Id="rId115" Type="http://schemas.openxmlformats.org/officeDocument/2006/relationships/image" Target="media/image102.png"/><Relationship Id="rId136" Type="http://schemas.openxmlformats.org/officeDocument/2006/relationships/image" Target="media/image123.jpeg"/><Relationship Id="rId157" Type="http://schemas.openxmlformats.org/officeDocument/2006/relationships/image" Target="media/image144.jpeg"/><Relationship Id="rId178" Type="http://schemas.openxmlformats.org/officeDocument/2006/relationships/image" Target="media/image165.jpeg"/><Relationship Id="rId301" Type="http://schemas.openxmlformats.org/officeDocument/2006/relationships/image" Target="media/image281.jpeg"/><Relationship Id="rId322" Type="http://schemas.openxmlformats.org/officeDocument/2006/relationships/image" Target="media/image302.jpe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9" Type="http://schemas.openxmlformats.org/officeDocument/2006/relationships/image" Target="media/image185.png"/><Relationship Id="rId203" Type="http://schemas.openxmlformats.org/officeDocument/2006/relationships/image" Target="media/image185.jpeg"/><Relationship Id="rId19" Type="http://schemas.openxmlformats.org/officeDocument/2006/relationships/image" Target="media/image6.jpeg"/><Relationship Id="rId224" Type="http://schemas.openxmlformats.org/officeDocument/2006/relationships/image" Target="media/image206.png"/><Relationship Id="rId245" Type="http://schemas.openxmlformats.org/officeDocument/2006/relationships/image" Target="media/image227.jpeg"/><Relationship Id="rId266" Type="http://schemas.openxmlformats.org/officeDocument/2006/relationships/image" Target="media/image248.jpeg"/><Relationship Id="rId287" Type="http://schemas.openxmlformats.org/officeDocument/2006/relationships/image" Target="media/image267.jpeg"/><Relationship Id="rId30" Type="http://schemas.openxmlformats.org/officeDocument/2006/relationships/image" Target="media/image17.jpe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147" Type="http://schemas.openxmlformats.org/officeDocument/2006/relationships/image" Target="media/image134.jpeg"/><Relationship Id="rId168" Type="http://schemas.openxmlformats.org/officeDocument/2006/relationships/image" Target="media/image155.jpeg"/><Relationship Id="rId312" Type="http://schemas.openxmlformats.org/officeDocument/2006/relationships/image" Target="media/image292.jpeg"/><Relationship Id="rId333" Type="http://schemas.openxmlformats.org/officeDocument/2006/relationships/image" Target="media/image313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189" Type="http://schemas.openxmlformats.org/officeDocument/2006/relationships/image" Target="media/image17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ainsp-my.sharepoint.com/personal/kinki_chan_qima_com/Documents/Monthly%20work/Recall%20case/May%202023/Recap%20for%20May%20Recall%20Summary%20(EUROPE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ainsp-my.sharepoint.com/personal/kinki_chan_qima_com/Documents/Monthly%20work/Recall%20case/May%202023/Recap%20for%20May%20Recall%20Summary%20(EUROPE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ainsp-my.sharepoint.com/personal/kinki_chan_qima_com/Documents/Monthly%20work/Recall%20case/May%202023/Recap%20for%20May%20Recall%20Summary%20(EUROPE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HK"/>
              <a:t>EUROPE RECALLS (HAZARDS)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52-494E-ABDD-675E292D84D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52-494E-ABDD-675E292D84D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952-494E-ABDD-675E292D84D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952-494E-ABDD-675E292D84D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952-494E-ABDD-675E292D84D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952-494E-ABDD-675E292D84D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952-494E-ABDD-675E292D84D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952-494E-ABDD-675E292D84D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9952-494E-ABDD-675E292D84D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9952-494E-ABDD-675E292D84D3}"/>
              </c:ext>
            </c:extLst>
          </c:dPt>
          <c:dLbls>
            <c:dLbl>
              <c:idx val="0"/>
              <c:layout>
                <c:manualLayout>
                  <c:x val="0.10834247052014737"/>
                  <c:y val="2.380678241135495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952-494E-ABDD-675E292D84D3}"/>
                </c:ext>
                <c:ext xmlns:c15="http://schemas.microsoft.com/office/drawing/2012/chart" uri="{CE6537A1-D6FC-4f65-9D91-7224C49458BB}">
                  <c15:layout>
                    <c:manualLayout>
                      <c:w val="0.18749294371110872"/>
                      <c:h val="0.11315598051131491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7452006980802784"/>
                  <c:y val="-6.820119352088786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952-494E-ABDD-675E292D84D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4904013961605584E-2"/>
                  <c:y val="3.410059676044330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952-494E-ABDD-675E292D84D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0250145433391516E-2"/>
                  <c:y val="1.02301790281328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952-494E-ABDD-675E292D84D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42408376963352E-2"/>
                  <c:y val="1.70502983802215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952-494E-ABDD-675E292D84D3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923211169284468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952-494E-ABDD-675E292D84D3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2577079697498554E-2"/>
                  <c:y val="2.72804774083546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952-494E-ABDD-675E292D84D3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9.0750436300174542E-2"/>
                  <c:y val="7.84313725490196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9952-494E-ABDD-675E292D84D3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8.6096567771960439E-2"/>
                  <c:y val="3.410059676044315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9952-494E-ABDD-675E292D84D3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8848167539267016"/>
                  <c:y val="-1.70502983802216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9952-494E-ABDD-675E292D84D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'[Recap for May Recall Summary (EUROPE).xlsx]Sheet1'!$A$1:$A$10</c:f>
              <c:strCache>
                <c:ptCount val="10"/>
                <c:pt idx="0">
                  <c:v>Chemical Hazard 49%</c:v>
                </c:pt>
                <c:pt idx="1">
                  <c:v>Electric Shock Hazard 4%</c:v>
                </c:pt>
                <c:pt idx="2">
                  <c:v>Injury Hazard 16%</c:v>
                </c:pt>
                <c:pt idx="3">
                  <c:v>Strangulation Hazard 8%</c:v>
                </c:pt>
                <c:pt idx="4">
                  <c:v>Burn Hazard 2%</c:v>
                </c:pt>
                <c:pt idx="5">
                  <c:v>Fire Hazard 2%</c:v>
                </c:pt>
                <c:pt idx="6">
                  <c:v>Choking Hazard 6%</c:v>
                </c:pt>
                <c:pt idx="7">
                  <c:v>Environmental Hazard 10%</c:v>
                </c:pt>
                <c:pt idx="8">
                  <c:v>Suffocation Hazard 1%</c:v>
                </c:pt>
                <c:pt idx="9">
                  <c:v>Other Hazards 2%</c:v>
                </c:pt>
              </c:strCache>
            </c:strRef>
          </c:cat>
          <c:val>
            <c:numRef>
              <c:f>'[Recap for May Recall Summary (EUROPE).xlsx]Sheet1'!$B$1:$B$10</c:f>
              <c:numCache>
                <c:formatCode>General</c:formatCode>
                <c:ptCount val="10"/>
                <c:pt idx="0">
                  <c:v>173</c:v>
                </c:pt>
                <c:pt idx="1">
                  <c:v>15</c:v>
                </c:pt>
                <c:pt idx="2">
                  <c:v>55</c:v>
                </c:pt>
                <c:pt idx="3">
                  <c:v>28</c:v>
                </c:pt>
                <c:pt idx="4">
                  <c:v>8</c:v>
                </c:pt>
                <c:pt idx="5">
                  <c:v>8</c:v>
                </c:pt>
                <c:pt idx="6">
                  <c:v>20</c:v>
                </c:pt>
                <c:pt idx="7">
                  <c:v>37</c:v>
                </c:pt>
                <c:pt idx="8">
                  <c:v>3</c:v>
                </c:pt>
                <c:pt idx="9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9952-494E-ABDD-675E292D84D3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HK"/>
              <a:t>EUROPE RECALLS</a:t>
            </a:r>
            <a:r>
              <a:rPr lang="en-HK" baseline="0"/>
              <a:t> (CATEGORIES)</a:t>
            </a:r>
            <a:endParaRPr lang="en-H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4F8-456B-A1D5-8713F9C422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4F8-456B-A1D5-8713F9C422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4F8-456B-A1D5-8713F9C422A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4F8-456B-A1D5-8713F9C422A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4F8-456B-A1D5-8713F9C422A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4F8-456B-A1D5-8713F9C422A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4F8-456B-A1D5-8713F9C422A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4F8-456B-A1D5-8713F9C422A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4F8-456B-A1D5-8713F9C422A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4F8-456B-A1D5-8713F9C422A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4F8-456B-A1D5-8713F9C422A5}"/>
              </c:ext>
            </c:extLst>
          </c:dPt>
          <c:dLbls>
            <c:dLbl>
              <c:idx val="0"/>
              <c:layout>
                <c:manualLayout>
                  <c:x val="6.000419947506562E-2"/>
                  <c:y val="4.52267133275007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4F8-456B-A1D5-8713F9C422A5}"/>
                </c:ext>
                <c:ext xmlns:c15="http://schemas.microsoft.com/office/drawing/2012/chart" uri="{CE6537A1-D6FC-4f65-9D91-7224C49458BB}">
                  <c15:layout>
                    <c:manualLayout>
                      <c:w val="0.14697286317471184"/>
                      <c:h val="7.647034120734908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2.318840579710145E-2"/>
                  <c:y val="-5.925925925925925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4F8-456B-A1D5-8713F9C422A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86956521739130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4F8-456B-A1D5-8713F9C422A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536665525504877E-2"/>
                  <c:y val="-1.17496646252551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4F8-456B-A1D5-8713F9C422A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9565217391304363E-2"/>
                  <c:y val="-2.96296296296296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4F8-456B-A1D5-8713F9C422A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391304347826087E-2"/>
                  <c:y val="5.925925925925926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4F8-456B-A1D5-8713F9C422A5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9710144927536229E-2"/>
                  <c:y val="0.1896296296296296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4F8-456B-A1D5-8713F9C422A5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9.0434782608695669E-2"/>
                  <c:y val="4.444444444444439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4F8-456B-A1D5-8713F9C422A5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0144927536231905E-2"/>
                  <c:y val="1.77777777777777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A4F8-456B-A1D5-8713F9C422A5}"/>
                </c:ext>
                <c:ext xmlns:c15="http://schemas.microsoft.com/office/drawing/2012/chart" uri="{CE6537A1-D6FC-4f65-9D91-7224C49458BB}">
                  <c15:layout>
                    <c:manualLayout>
                      <c:w val="0.23608115942028984"/>
                      <c:h val="5.4548148148148151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9.2753623188405798E-2"/>
                  <c:y val="-1.77777777777777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A4F8-456B-A1D5-8713F9C422A5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.17391304347826086"/>
                  <c:y val="-2.66666666666666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A4F8-456B-A1D5-8713F9C422A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'[Recap for May Recall Summary (EUROPE).xlsx]Sheet2'!$A$1:$A$11</c:f>
              <c:strCache>
                <c:ptCount val="11"/>
                <c:pt idx="0">
                  <c:v>Jewelry 14%</c:v>
                </c:pt>
                <c:pt idx="1">
                  <c:v>Electrical Appliances 12%</c:v>
                </c:pt>
                <c:pt idx="2">
                  <c:v>Chemicals 5%</c:v>
                </c:pt>
                <c:pt idx="3">
                  <c:v>Toys and Childcare Products 18%</c:v>
                </c:pt>
                <c:pt idx="4">
                  <c:v>Fabric / Textile / Garment / Home Textile 17%</c:v>
                </c:pt>
                <c:pt idx="5">
                  <c:v>Bodycare / Cosmetics 25%</c:v>
                </c:pt>
                <c:pt idx="6">
                  <c:v>Computer / Audio / Video / Other Electronics &amp; Accessories 1%</c:v>
                </c:pt>
                <c:pt idx="7">
                  <c:v>Footwear 2%</c:v>
                </c:pt>
                <c:pt idx="8">
                  <c:v>Car Components 1%</c:v>
                </c:pt>
                <c:pt idx="9">
                  <c:v>Sporting Goods / Equipment 1%</c:v>
                </c:pt>
                <c:pt idx="10">
                  <c:v>Other Hazards 4%</c:v>
                </c:pt>
              </c:strCache>
            </c:strRef>
          </c:cat>
          <c:val>
            <c:numRef>
              <c:f>'[Recap for May Recall Summary (EUROPE).xlsx]Sheet2'!$B$1:$B$11</c:f>
              <c:numCache>
                <c:formatCode>General</c:formatCode>
                <c:ptCount val="11"/>
                <c:pt idx="0">
                  <c:v>38</c:v>
                </c:pt>
                <c:pt idx="1">
                  <c:v>37</c:v>
                </c:pt>
                <c:pt idx="2">
                  <c:v>16</c:v>
                </c:pt>
                <c:pt idx="3">
                  <c:v>52</c:v>
                </c:pt>
                <c:pt idx="4">
                  <c:v>49</c:v>
                </c:pt>
                <c:pt idx="5">
                  <c:v>72</c:v>
                </c:pt>
                <c:pt idx="6">
                  <c:v>4</c:v>
                </c:pt>
                <c:pt idx="7">
                  <c:v>6</c:v>
                </c:pt>
                <c:pt idx="8">
                  <c:v>4</c:v>
                </c:pt>
                <c:pt idx="9">
                  <c:v>4</c:v>
                </c:pt>
                <c:pt idx="1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A4F8-456B-A1D5-8713F9C422A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HK"/>
              <a:t>EUROPE RECALLS (COUNTRIES)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3B5-45D4-9948-1B216B0520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3B5-45D4-9948-1B216B0520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3B5-45D4-9948-1B216B0520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3B5-45D4-9948-1B216B0520D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3B5-45D4-9948-1B216B0520D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3B5-45D4-9948-1B216B0520D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3B5-45D4-9948-1B216B0520D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3B5-45D4-9948-1B216B0520D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3B5-45D4-9948-1B216B0520D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3B5-45D4-9948-1B216B0520DF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3B5-45D4-9948-1B216B0520D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A3B5-45D4-9948-1B216B0520DF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A3B5-45D4-9948-1B216B0520DF}"/>
              </c:ext>
            </c:extLst>
          </c:dPt>
          <c:dLbls>
            <c:dLbl>
              <c:idx val="0"/>
              <c:layout>
                <c:manualLayout>
                  <c:x val="2.8828828828828829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62162162162171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828828828828739E-2"/>
                  <c:y val="2.39316239316239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03603603603603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6096096096096096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036036036036057E-2"/>
                  <c:y val="1.36752136752136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243243243243246E-2"/>
                  <c:y val="2.05128205128205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243243243243266E-2"/>
                  <c:y val="1.02564102564101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8438438438438458E-2"/>
                  <c:y val="-3.1338669312049214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1621621621621623E-2"/>
                  <c:y val="-3.4188034188034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6036036036036036E-2"/>
                  <c:y val="-2.0512820512820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8438438438438437E-2"/>
                  <c:y val="-6.495726495726496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A3B5-45D4-9948-1B216B0520DF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.24024024024024024"/>
                  <c:y val="-1.36752136752136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A3B5-45D4-9948-1B216B0520D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'[Recap for May Recall Summary (EUROPE).xlsx]Sheet3'!$A$1:$A$13</c:f>
              <c:strCache>
                <c:ptCount val="13"/>
                <c:pt idx="0">
                  <c:v>Germany 15%</c:v>
                </c:pt>
                <c:pt idx="1">
                  <c:v>Ireland 1%</c:v>
                </c:pt>
                <c:pt idx="2">
                  <c:v>France 5%</c:v>
                </c:pt>
                <c:pt idx="3">
                  <c:v>Sweden 21%</c:v>
                </c:pt>
                <c:pt idx="4">
                  <c:v>Romania 16%</c:v>
                </c:pt>
                <c:pt idx="5">
                  <c:v>Italy 25%</c:v>
                </c:pt>
                <c:pt idx="6">
                  <c:v>Finland 1%</c:v>
                </c:pt>
                <c:pt idx="7">
                  <c:v>Poland 2%</c:v>
                </c:pt>
                <c:pt idx="8">
                  <c:v>Hungary 1%</c:v>
                </c:pt>
                <c:pt idx="9">
                  <c:v>Czechia 4%</c:v>
                </c:pt>
                <c:pt idx="10">
                  <c:v>Cyprus 3%</c:v>
                </c:pt>
                <c:pt idx="11">
                  <c:v>Latvia 1%</c:v>
                </c:pt>
                <c:pt idx="12">
                  <c:v>Other Countries 5%</c:v>
                </c:pt>
              </c:strCache>
            </c:strRef>
          </c:cat>
          <c:val>
            <c:numRef>
              <c:f>'[Recap for May Recall Summary (EUROPE).xlsx]Sheet3'!$B$1:$B$13</c:f>
              <c:numCache>
                <c:formatCode>General</c:formatCode>
                <c:ptCount val="13"/>
                <c:pt idx="0">
                  <c:v>44</c:v>
                </c:pt>
                <c:pt idx="1">
                  <c:v>3</c:v>
                </c:pt>
                <c:pt idx="2">
                  <c:v>16</c:v>
                </c:pt>
                <c:pt idx="3">
                  <c:v>63</c:v>
                </c:pt>
                <c:pt idx="4">
                  <c:v>46</c:v>
                </c:pt>
                <c:pt idx="5">
                  <c:v>72</c:v>
                </c:pt>
                <c:pt idx="6">
                  <c:v>5</c:v>
                </c:pt>
                <c:pt idx="7">
                  <c:v>6</c:v>
                </c:pt>
                <c:pt idx="8">
                  <c:v>5</c:v>
                </c:pt>
                <c:pt idx="9">
                  <c:v>11</c:v>
                </c:pt>
                <c:pt idx="10">
                  <c:v>7</c:v>
                </c:pt>
                <c:pt idx="11">
                  <c:v>3</c:v>
                </c:pt>
                <c:pt idx="1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A3B5-45D4-9948-1B216B0520D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6" ma:contentTypeDescription="Create a new document." ma:contentTypeScope="" ma:versionID="dca50e4ecc991226f954c7c5feb05ef2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306d458c0bd80bb99858e5932b69a95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A977735B-3EDC-49AB-8643-D0C83A306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481571-96A7-4D1D-BD4F-DBC2BF21B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22</Pages>
  <Words>3800</Words>
  <Characters>21660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5</cp:revision>
  <dcterms:created xsi:type="dcterms:W3CDTF">2023-05-15T19:02:00Z</dcterms:created>
  <dcterms:modified xsi:type="dcterms:W3CDTF">2023-05-22T06:51:00Z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