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09" w:type="dxa"/>
        <w:tblInd w:w="-4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"/>
        <w:gridCol w:w="896"/>
        <w:gridCol w:w="8595"/>
        <w:gridCol w:w="11"/>
      </w:tblGrid>
      <w:tr w:rsidR="009F344D" w:rsidRPr="009F344D" w:rsidDel="00805B55" w14:paraId="73C1F37B" w14:textId="0FFD29E5" w:rsidTr="0016124A">
        <w:trPr>
          <w:gridAfter w:val="1"/>
          <w:wAfter w:w="11" w:type="dxa"/>
          <w:trHeight w:val="300"/>
          <w:del w:id="0" w:author="作者"/>
        </w:trPr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9749CA" w14:textId="534119D1" w:rsidR="009F344D" w:rsidRPr="009F344D" w:rsidDel="00805B55" w:rsidRDefault="009F344D" w:rsidP="009F344D">
            <w:pPr>
              <w:ind w:right="-705"/>
              <w:textAlignment w:val="baseline"/>
              <w:rPr>
                <w:del w:id="1" w:author="作者"/>
                <w:rFonts w:ascii="Segoe UI" w:hAnsi="Segoe UI" w:cs="Segoe UI"/>
                <w:sz w:val="18"/>
                <w:szCs w:val="18"/>
              </w:rPr>
            </w:pPr>
            <w:bookmarkStart w:id="2" w:name="_Hlk76934092"/>
            <w:bookmarkStart w:id="3" w:name="_Hlk76936829"/>
            <w:bookmarkEnd w:id="2"/>
            <w:del w:id="4" w:author="作者">
              <w:r w:rsidRPr="009F344D" w:rsidDel="00805B55">
                <w:rPr>
                  <w:rFonts w:ascii="Calibri" w:eastAsia="Calibri" w:hAnsi="Calibri" w:cs="Calibri"/>
                  <w:b/>
                  <w:lang w:val="zh-CN" w:bidi="zh-CN"/>
                </w:rPr>
                <w:delText>标题 </w:delText>
              </w:r>
            </w:del>
          </w:p>
        </w:tc>
        <w:tc>
          <w:tcPr>
            <w:tcW w:w="8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F6A26D" w14:textId="4E14D35B" w:rsidR="009F344D" w:rsidRPr="009F344D" w:rsidDel="00805B55" w:rsidRDefault="0008272D" w:rsidP="009F344D">
            <w:pPr>
              <w:textAlignment w:val="baseline"/>
              <w:rPr>
                <w:del w:id="5" w:author="作者"/>
                <w:rFonts w:ascii="Segoe UI" w:hAnsi="Segoe UI" w:cs="Segoe UI"/>
                <w:sz w:val="18"/>
                <w:szCs w:val="18"/>
              </w:rPr>
            </w:pPr>
            <w:del w:id="6" w:author="作者">
              <w:r w:rsidRPr="61EAD755" w:rsidDel="00805B55">
                <w:rPr>
                  <w:rFonts w:ascii="Calibri" w:eastAsia="Calibri" w:hAnsi="Calibri" w:cs="Calibri"/>
                  <w:b/>
                  <w:lang w:val="zh-CN" w:bidi="zh-CN"/>
                </w:rPr>
                <w:delText>欧洲产品召回汇总（2021年7月1日-2021年7月31日） </w:delText>
              </w:r>
            </w:del>
          </w:p>
        </w:tc>
      </w:tr>
      <w:tr w:rsidR="009F344D" w:rsidRPr="009F344D" w:rsidDel="00805B55" w14:paraId="7151FF52" w14:textId="65A77311" w:rsidTr="0016124A">
        <w:trPr>
          <w:gridAfter w:val="1"/>
          <w:wAfter w:w="11" w:type="dxa"/>
          <w:trHeight w:val="570"/>
          <w:del w:id="7" w:author="作者"/>
        </w:trPr>
        <w:tc>
          <w:tcPr>
            <w:tcW w:w="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A6A540" w14:textId="5095AF63" w:rsidR="009F344D" w:rsidRPr="009F344D" w:rsidDel="00805B55" w:rsidRDefault="009F344D" w:rsidP="009F344D">
            <w:pPr>
              <w:ind w:right="-705"/>
              <w:jc w:val="both"/>
              <w:textAlignment w:val="baseline"/>
              <w:rPr>
                <w:del w:id="8" w:author="作者"/>
                <w:rFonts w:ascii="Segoe UI" w:hAnsi="Segoe UI" w:cs="Segoe UI"/>
                <w:sz w:val="18"/>
                <w:szCs w:val="18"/>
              </w:rPr>
            </w:pPr>
            <w:del w:id="9" w:author="作者">
              <w:r w:rsidRPr="009F344D" w:rsidDel="00805B55">
                <w:rPr>
                  <w:rFonts w:ascii="Calibri" w:eastAsia="Calibri" w:hAnsi="Calibri" w:cs="Calibri"/>
                  <w:b/>
                  <w:lang w:val="zh-CN" w:bidi="zh-CN"/>
                </w:rPr>
                <w:delText>摘要 </w:delText>
              </w:r>
            </w:del>
          </w:p>
        </w:tc>
        <w:tc>
          <w:tcPr>
            <w:tcW w:w="8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E1E73EB" w14:textId="0B44B384" w:rsidR="009F344D" w:rsidRPr="00FC6D02" w:rsidDel="00805B55" w:rsidRDefault="0008272D" w:rsidP="009F344D">
            <w:pPr>
              <w:textAlignment w:val="baseline"/>
              <w:rPr>
                <w:del w:id="10" w:author="作者"/>
                <w:rFonts w:asciiTheme="minorHAnsi" w:hAnsiTheme="minorHAnsi" w:cstheme="minorBidi"/>
              </w:rPr>
            </w:pPr>
            <w:del w:id="11" w:author="作者">
              <w:r w:rsidRPr="61EAD755" w:rsidDel="00805B55">
                <w:rPr>
                  <w:rFonts w:asciiTheme="minorHAnsi" w:hAnsiTheme="minorHAnsi" w:cstheme="minorBidi"/>
                  <w:lang w:val="zh-CN" w:bidi="zh-CN"/>
                </w:rPr>
                <w:delText>在欧洲，当发现非食品类消费品存在隐患时，该产品将被召回并公布在每周更新的</w:delText>
              </w:r>
              <w:r w:rsidR="00AF7EE9" w:rsidDel="00805B55">
                <w:rPr>
                  <w:rStyle w:val="a5"/>
                  <w:rFonts w:asciiTheme="minorHAnsi" w:hAnsiTheme="minorHAnsi" w:cstheme="minorBidi"/>
                  <w:lang w:val="zh-CN" w:bidi="zh-CN"/>
                </w:rPr>
                <w:fldChar w:fldCharType="begin"/>
              </w:r>
              <w:r w:rsidR="00AF7EE9" w:rsidDel="00805B55">
                <w:rPr>
                  <w:rStyle w:val="a5"/>
                  <w:rFonts w:asciiTheme="minorHAnsi" w:hAnsiTheme="minorHAnsi" w:cstheme="minorBidi"/>
                  <w:lang w:val="zh-CN" w:bidi="zh-CN"/>
                </w:rPr>
                <w:delInstrText xml:space="preserve"> HYPERLINK "https://ec.europa.eu/consumers/consumers_safety/safety_products/rapex/alerts/" </w:delInstrText>
              </w:r>
              <w:r w:rsidR="00AF7EE9" w:rsidDel="00805B55">
                <w:rPr>
                  <w:rStyle w:val="a5"/>
                  <w:rFonts w:asciiTheme="minorHAnsi" w:hAnsiTheme="minorHAnsi" w:cstheme="minorBidi"/>
                  <w:lang w:val="zh-CN" w:bidi="zh-CN"/>
                </w:rPr>
                <w:fldChar w:fldCharType="separate"/>
              </w:r>
              <w:r w:rsidRPr="00F83AE3" w:rsidDel="00805B55">
                <w:rPr>
                  <w:rStyle w:val="a5"/>
                  <w:rFonts w:asciiTheme="minorHAnsi" w:hAnsiTheme="minorHAnsi" w:cstheme="minorBidi"/>
                  <w:lang w:val="zh-CN" w:bidi="zh-CN"/>
                </w:rPr>
                <w:delText>“安全门”系统</w:delText>
              </w:r>
              <w:r w:rsidR="00AF7EE9" w:rsidDel="00805B55">
                <w:rPr>
                  <w:rStyle w:val="a5"/>
                  <w:rFonts w:asciiTheme="minorHAnsi" w:hAnsiTheme="minorHAnsi" w:cstheme="minorBidi"/>
                  <w:lang w:val="zh-CN" w:bidi="zh-CN"/>
                </w:rPr>
                <w:fldChar w:fldCharType="end"/>
              </w:r>
              <w:r w:rsidRPr="61EAD755" w:rsidDel="00805B55">
                <w:rPr>
                  <w:rFonts w:asciiTheme="minorHAnsi" w:hAnsiTheme="minorHAnsi" w:cstheme="minorBidi"/>
                  <w:lang w:val="zh-CN" w:bidi="zh-CN"/>
                </w:rPr>
                <w:delText>网站上。2021年7月1日-2021年7月31日的欧洲产品召回摘要如下：</w:delText>
              </w:r>
            </w:del>
          </w:p>
        </w:tc>
      </w:tr>
      <w:tr w:rsidR="009F344D" w:rsidRPr="009F344D" w:rsidDel="00805B55" w14:paraId="305A000C" w14:textId="6B8E9B8C" w:rsidTr="008448BE">
        <w:tblPrEx>
          <w:tblCellMar>
            <w:left w:w="108" w:type="dxa"/>
            <w:right w:w="108" w:type="dxa"/>
          </w:tblCellMar>
        </w:tblPrEx>
        <w:trPr>
          <w:gridBefore w:val="1"/>
          <w:wBefore w:w="7" w:type="dxa"/>
          <w:trHeight w:val="300"/>
          <w:del w:id="12" w:author="作者"/>
        </w:trPr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BCDDDA" w14:textId="54206C55" w:rsidR="009F344D" w:rsidRPr="009F344D" w:rsidDel="00805B55" w:rsidRDefault="009F344D" w:rsidP="009F344D">
            <w:pPr>
              <w:ind w:right="-705"/>
              <w:jc w:val="both"/>
              <w:textAlignment w:val="baseline"/>
              <w:rPr>
                <w:del w:id="13" w:author="作者"/>
                <w:rFonts w:ascii="Segoe UI" w:hAnsi="Segoe UI" w:cs="Segoe UI"/>
                <w:sz w:val="18"/>
                <w:szCs w:val="18"/>
              </w:rPr>
            </w:pPr>
            <w:del w:id="14" w:author="作者">
              <w:r w:rsidRPr="009F344D" w:rsidDel="00805B55">
                <w:rPr>
                  <w:rFonts w:ascii="Calibri" w:eastAsia="Calibri" w:hAnsi="Calibri" w:cs="Calibri"/>
                  <w:b/>
                  <w:lang w:val="zh-CN" w:bidi="zh-CN"/>
                </w:rPr>
                <w:delText>详情 </w:delText>
              </w:r>
            </w:del>
          </w:p>
        </w:tc>
        <w:tc>
          <w:tcPr>
            <w:tcW w:w="86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177855" w14:textId="53331422" w:rsidR="009F344D" w:rsidRPr="009F344D" w:rsidDel="00805B55" w:rsidRDefault="009F344D" w:rsidP="00495AF1">
            <w:pPr>
              <w:textAlignment w:val="baseline"/>
              <w:rPr>
                <w:del w:id="15" w:author="作者"/>
                <w:rFonts w:ascii="Segoe UI" w:hAnsi="Segoe UI" w:cs="Segoe UI"/>
                <w:sz w:val="18"/>
                <w:szCs w:val="18"/>
              </w:rPr>
            </w:pPr>
            <w:del w:id="16" w:author="作者">
              <w:r w:rsidRPr="009F344D" w:rsidDel="00805B55">
                <w:rPr>
                  <w:lang w:val="zh-CN" w:bidi="zh-CN"/>
                </w:rPr>
                <w:delText>  </w:delText>
              </w:r>
            </w:del>
          </w:p>
          <w:p w14:paraId="5174AA84" w14:textId="166B2936" w:rsidR="009F344D" w:rsidDel="00805B55" w:rsidRDefault="00742ABF" w:rsidP="00EF5FBA">
            <w:pPr>
              <w:jc w:val="center"/>
              <w:textAlignment w:val="baseline"/>
              <w:rPr>
                <w:del w:id="17" w:author="作者"/>
              </w:rPr>
            </w:pPr>
            <w:del w:id="18" w:author="作者">
              <w:r w:rsidDel="00805B55">
                <w:rPr>
                  <w:noProof/>
                  <w:lang w:val="en-US"/>
                </w:rPr>
                <w:drawing>
                  <wp:inline distT="0" distB="0" distL="0" distR="0" wp14:anchorId="5BD01F0A" wp14:editId="0F50F757">
                    <wp:extent cx="5153025" cy="3124200"/>
                    <wp:effectExtent l="0" t="0" r="9525" b="0"/>
                    <wp:docPr id="12" name="Chart 12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97BDEB-0AD3-4DF4-BD85-48DFEC884B98}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openxmlformats.org/drawingml/2006/chart">
                        <c:chart xmlns:c="http://schemas.openxmlformats.org/drawingml/2006/chart" xmlns:r="http://schemas.openxmlformats.org/officeDocument/2006/relationships" r:id="rId6"/>
                      </a:graphicData>
                    </a:graphic>
                  </wp:inline>
                </w:drawing>
              </w:r>
              <w:r w:rsidR="009F344D" w:rsidRPr="009F344D" w:rsidDel="00805B55">
                <w:delText> </w:delText>
              </w:r>
            </w:del>
          </w:p>
          <w:p w14:paraId="5ED34608" w14:textId="2818C36D" w:rsidR="001A1024" w:rsidRPr="009F344D" w:rsidDel="00805B55" w:rsidRDefault="001A1024" w:rsidP="00EF5FBA">
            <w:pPr>
              <w:jc w:val="center"/>
              <w:textAlignment w:val="baseline"/>
              <w:rPr>
                <w:del w:id="19" w:author="作者"/>
                <w:rFonts w:ascii="Segoe UI" w:hAnsi="Segoe UI" w:cs="Segoe UI"/>
                <w:sz w:val="18"/>
                <w:szCs w:val="18"/>
              </w:rPr>
            </w:pPr>
          </w:p>
          <w:tbl>
            <w:tblPr>
              <w:tblW w:w="7986" w:type="dxa"/>
              <w:tblInd w:w="3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164"/>
              <w:gridCol w:w="1822"/>
            </w:tblGrid>
            <w:tr w:rsidR="009F344D" w:rsidRPr="009F344D" w:rsidDel="00805B55" w14:paraId="595D7CFD" w14:textId="3A60B76D" w:rsidTr="00E23920">
              <w:trPr>
                <w:trHeight w:val="312"/>
                <w:del w:id="20" w:author="作者"/>
              </w:trPr>
              <w:tc>
                <w:tcPr>
                  <w:tcW w:w="6164" w:type="dxa"/>
                  <w:shd w:val="clear" w:color="auto" w:fill="auto"/>
                  <w:vAlign w:val="bottom"/>
                  <w:hideMark/>
                </w:tcPr>
                <w:p w14:paraId="03BE5855" w14:textId="7EEC4061" w:rsidR="009F344D" w:rsidRPr="009F344D" w:rsidDel="00805B55" w:rsidRDefault="009F344D" w:rsidP="009F344D">
                  <w:pPr>
                    <w:jc w:val="center"/>
                    <w:textAlignment w:val="baseline"/>
                    <w:rPr>
                      <w:del w:id="21" w:author="作者"/>
                    </w:rPr>
                  </w:pPr>
                  <w:del w:id="22" w:author="作者">
                    <w:r w:rsidRPr="009F344D" w:rsidDel="00805B55">
                      <w:rPr>
                        <w:rFonts w:ascii="Calibri" w:eastAsia="Calibri" w:hAnsi="Calibri" w:cs="Calibri"/>
                        <w:b/>
                      </w:rPr>
                      <w:delText>危险 </w:delText>
                    </w:r>
                  </w:del>
                </w:p>
              </w:tc>
              <w:tc>
                <w:tcPr>
                  <w:tcW w:w="1822" w:type="dxa"/>
                  <w:shd w:val="clear" w:color="auto" w:fill="auto"/>
                  <w:vAlign w:val="bottom"/>
                  <w:hideMark/>
                </w:tcPr>
                <w:p w14:paraId="384F6835" w14:textId="4CB4424F" w:rsidR="009F344D" w:rsidRPr="009F344D" w:rsidDel="00805B55" w:rsidRDefault="009F344D" w:rsidP="009F344D">
                  <w:pPr>
                    <w:jc w:val="center"/>
                    <w:textAlignment w:val="baseline"/>
                    <w:rPr>
                      <w:del w:id="23" w:author="作者"/>
                    </w:rPr>
                  </w:pPr>
                  <w:del w:id="24" w:author="作者">
                    <w:r w:rsidRPr="009F344D" w:rsidDel="00805B55">
                      <w:rPr>
                        <w:rFonts w:ascii="Calibri" w:eastAsia="Calibri" w:hAnsi="Calibri" w:cs="Calibri"/>
                        <w:b/>
                      </w:rPr>
                      <w:delText>频次 </w:delText>
                    </w:r>
                  </w:del>
                </w:p>
              </w:tc>
            </w:tr>
            <w:tr w:rsidR="009F344D" w:rsidRPr="009F344D" w:rsidDel="00805B55" w14:paraId="3FC36F67" w14:textId="7E9822AB" w:rsidTr="00E23920">
              <w:trPr>
                <w:trHeight w:val="298"/>
                <w:del w:id="25" w:author="作者"/>
              </w:trPr>
              <w:tc>
                <w:tcPr>
                  <w:tcW w:w="6164" w:type="dxa"/>
                  <w:shd w:val="clear" w:color="auto" w:fill="auto"/>
                  <w:vAlign w:val="bottom"/>
                  <w:hideMark/>
                </w:tcPr>
                <w:p w14:paraId="7290D78A" w14:textId="0FE77A6C" w:rsidR="009F344D" w:rsidRPr="005E4336" w:rsidDel="00805B55" w:rsidRDefault="00D2410A" w:rsidP="61EAD755">
                  <w:pPr>
                    <w:textAlignment w:val="baseline"/>
                    <w:rPr>
                      <w:del w:id="26" w:author="作者"/>
                      <w:rFonts w:asciiTheme="minorHAnsi" w:hAnsiTheme="minorHAnsi" w:cstheme="minorBidi"/>
                      <w:color w:val="000000" w:themeColor="text1"/>
                    </w:rPr>
                  </w:pPr>
                  <w:del w:id="27" w:author="作者">
                    <w:r w:rsidRPr="005E4336" w:rsidDel="00805B55">
                      <w:rPr>
                        <w:rFonts w:asciiTheme="minorHAnsi" w:hAnsiTheme="minorHAnsi" w:cstheme="minorBidi"/>
                        <w:color w:val="000000" w:themeColor="text1"/>
                      </w:rPr>
                      <w:delText>受伤危险</w:delText>
                    </w:r>
                  </w:del>
                </w:p>
              </w:tc>
              <w:tc>
                <w:tcPr>
                  <w:tcW w:w="1822" w:type="dxa"/>
                  <w:shd w:val="clear" w:color="auto" w:fill="auto"/>
                  <w:vAlign w:val="bottom"/>
                  <w:hideMark/>
                </w:tcPr>
                <w:p w14:paraId="39A9BCF9" w14:textId="282DC2D5" w:rsidR="009F344D" w:rsidRPr="005B2F2B" w:rsidDel="00805B55" w:rsidRDefault="00D2410A" w:rsidP="009F344D">
                  <w:pPr>
                    <w:jc w:val="center"/>
                    <w:textAlignment w:val="baseline"/>
                    <w:rPr>
                      <w:del w:id="28" w:author="作者"/>
                      <w:rFonts w:asciiTheme="minorHAnsi" w:hAnsiTheme="minorHAnsi" w:cstheme="minorHAnsi"/>
                    </w:rPr>
                  </w:pPr>
                  <w:del w:id="29" w:author="作者">
                    <w:r w:rsidDel="00805B55">
                      <w:rPr>
                        <w:rFonts w:asciiTheme="minorHAnsi" w:hAnsiTheme="minorHAnsi" w:cstheme="minorHAnsi"/>
                        <w:color w:val="000000"/>
                      </w:rPr>
                      <w:delText>45</w:delText>
                    </w:r>
                  </w:del>
                </w:p>
              </w:tc>
            </w:tr>
            <w:tr w:rsidR="009F344D" w:rsidRPr="009F344D" w:rsidDel="00805B55" w14:paraId="2AA1186E" w14:textId="51E658B2" w:rsidTr="00E23920">
              <w:trPr>
                <w:trHeight w:val="298"/>
                <w:del w:id="30" w:author="作者"/>
              </w:trPr>
              <w:tc>
                <w:tcPr>
                  <w:tcW w:w="6164" w:type="dxa"/>
                  <w:shd w:val="clear" w:color="auto" w:fill="auto"/>
                  <w:vAlign w:val="bottom"/>
                  <w:hideMark/>
                </w:tcPr>
                <w:p w14:paraId="47959F2E" w14:textId="4606EF93" w:rsidR="009F344D" w:rsidRPr="005E4336" w:rsidDel="00805B55" w:rsidRDefault="00D2410A" w:rsidP="61EAD755">
                  <w:pPr>
                    <w:textAlignment w:val="baseline"/>
                    <w:rPr>
                      <w:del w:id="31" w:author="作者"/>
                      <w:rFonts w:asciiTheme="minorHAnsi" w:hAnsiTheme="minorHAnsi" w:cstheme="minorBidi"/>
                      <w:color w:val="000000" w:themeColor="text1"/>
                    </w:rPr>
                  </w:pPr>
                  <w:del w:id="32" w:author="作者">
                    <w:r w:rsidRPr="005E4336" w:rsidDel="00805B55">
                      <w:rPr>
                        <w:rFonts w:asciiTheme="minorHAnsi" w:hAnsiTheme="minorHAnsi" w:cstheme="minorBidi"/>
                        <w:color w:val="000000" w:themeColor="text1"/>
                      </w:rPr>
                      <w:delText>化学危险</w:delText>
                    </w:r>
                  </w:del>
                </w:p>
              </w:tc>
              <w:tc>
                <w:tcPr>
                  <w:tcW w:w="1822" w:type="dxa"/>
                  <w:shd w:val="clear" w:color="auto" w:fill="auto"/>
                  <w:vAlign w:val="bottom"/>
                  <w:hideMark/>
                </w:tcPr>
                <w:p w14:paraId="52087C9B" w14:textId="0FF555B9" w:rsidR="009F344D" w:rsidRPr="005B2F2B" w:rsidDel="00805B55" w:rsidRDefault="000D5722" w:rsidP="009F344D">
                  <w:pPr>
                    <w:jc w:val="center"/>
                    <w:textAlignment w:val="baseline"/>
                    <w:rPr>
                      <w:del w:id="33" w:author="作者"/>
                      <w:rFonts w:asciiTheme="minorHAnsi" w:hAnsiTheme="minorHAnsi" w:cstheme="minorHAnsi"/>
                    </w:rPr>
                  </w:pPr>
                  <w:del w:id="34" w:author="作者">
                    <w:r w:rsidDel="00805B55">
                      <w:rPr>
                        <w:rFonts w:asciiTheme="minorHAnsi" w:hAnsiTheme="minorHAnsi" w:cstheme="minorHAnsi"/>
                        <w:color w:val="000000"/>
                      </w:rPr>
                      <w:delText>49</w:delText>
                    </w:r>
                  </w:del>
                </w:p>
              </w:tc>
            </w:tr>
            <w:tr w:rsidR="009F344D" w:rsidRPr="009F344D" w:rsidDel="00805B55" w14:paraId="000E4776" w14:textId="1F48CF6A" w:rsidTr="00E23920">
              <w:trPr>
                <w:trHeight w:val="312"/>
                <w:del w:id="35" w:author="作者"/>
              </w:trPr>
              <w:tc>
                <w:tcPr>
                  <w:tcW w:w="6164" w:type="dxa"/>
                  <w:shd w:val="clear" w:color="auto" w:fill="auto"/>
                  <w:vAlign w:val="bottom"/>
                  <w:hideMark/>
                </w:tcPr>
                <w:p w14:paraId="013310CD" w14:textId="5E018C34" w:rsidR="009F344D" w:rsidRPr="005E4336" w:rsidDel="00805B55" w:rsidRDefault="00D2410A" w:rsidP="61EAD755">
                  <w:pPr>
                    <w:textAlignment w:val="baseline"/>
                    <w:rPr>
                      <w:del w:id="36" w:author="作者"/>
                      <w:rFonts w:asciiTheme="minorHAnsi" w:hAnsiTheme="minorHAnsi" w:cstheme="minorBidi"/>
                      <w:color w:val="000000" w:themeColor="text1"/>
                    </w:rPr>
                  </w:pPr>
                  <w:del w:id="37" w:author="作者">
                    <w:r w:rsidRPr="005E4336" w:rsidDel="00805B55">
                      <w:rPr>
                        <w:rFonts w:asciiTheme="minorHAnsi" w:hAnsiTheme="minorHAnsi" w:cstheme="minorBidi"/>
                        <w:color w:val="000000" w:themeColor="text1"/>
                      </w:rPr>
                      <w:delText>窒息危险</w:delText>
                    </w:r>
                  </w:del>
                </w:p>
              </w:tc>
              <w:tc>
                <w:tcPr>
                  <w:tcW w:w="1822" w:type="dxa"/>
                  <w:shd w:val="clear" w:color="auto" w:fill="auto"/>
                  <w:vAlign w:val="bottom"/>
                  <w:hideMark/>
                </w:tcPr>
                <w:p w14:paraId="1F183DF9" w14:textId="6A56CECF" w:rsidR="009F344D" w:rsidRPr="005B2F2B" w:rsidDel="00805B55" w:rsidRDefault="00D2410A" w:rsidP="009F344D">
                  <w:pPr>
                    <w:jc w:val="center"/>
                    <w:textAlignment w:val="baseline"/>
                    <w:rPr>
                      <w:del w:id="38" w:author="作者"/>
                      <w:rFonts w:asciiTheme="minorHAnsi" w:hAnsiTheme="minorHAnsi" w:cstheme="minorHAnsi"/>
                    </w:rPr>
                  </w:pPr>
                  <w:del w:id="39" w:author="作者">
                    <w:r w:rsidDel="00805B55">
                      <w:rPr>
                        <w:rFonts w:asciiTheme="minorHAnsi" w:hAnsiTheme="minorHAnsi" w:cstheme="minorHAnsi"/>
                      </w:rPr>
                      <w:delText>15</w:delText>
                    </w:r>
                  </w:del>
                </w:p>
              </w:tc>
            </w:tr>
            <w:tr w:rsidR="009F344D" w:rsidRPr="009F344D" w:rsidDel="00805B55" w14:paraId="554B47F0" w14:textId="5C06E667" w:rsidTr="00E23920">
              <w:trPr>
                <w:trHeight w:val="312"/>
                <w:del w:id="40" w:author="作者"/>
              </w:trPr>
              <w:tc>
                <w:tcPr>
                  <w:tcW w:w="6164" w:type="dxa"/>
                  <w:shd w:val="clear" w:color="auto" w:fill="auto"/>
                  <w:vAlign w:val="bottom"/>
                  <w:hideMark/>
                </w:tcPr>
                <w:p w14:paraId="3ED83C37" w14:textId="78DAAD3C" w:rsidR="009F344D" w:rsidRPr="005E4336" w:rsidDel="00805B55" w:rsidRDefault="005E4336" w:rsidP="61EAD755">
                  <w:pPr>
                    <w:textAlignment w:val="baseline"/>
                    <w:rPr>
                      <w:del w:id="41" w:author="作者"/>
                      <w:rFonts w:asciiTheme="minorHAnsi" w:hAnsiTheme="minorHAnsi" w:cstheme="minorBidi"/>
                      <w:color w:val="000000" w:themeColor="text1"/>
                    </w:rPr>
                  </w:pPr>
                  <w:del w:id="42" w:author="作者">
                    <w:r w:rsidRPr="005E4336" w:rsidDel="00805B55">
                      <w:rPr>
                        <w:rFonts w:asciiTheme="minorHAnsi" w:hAnsiTheme="minorHAnsi" w:cstheme="minorBidi"/>
                        <w:color w:val="000000" w:themeColor="text1"/>
                      </w:rPr>
                      <w:delText>触电危险</w:delText>
                    </w:r>
                  </w:del>
                </w:p>
              </w:tc>
              <w:tc>
                <w:tcPr>
                  <w:tcW w:w="1822" w:type="dxa"/>
                  <w:shd w:val="clear" w:color="auto" w:fill="auto"/>
                  <w:vAlign w:val="bottom"/>
                  <w:hideMark/>
                </w:tcPr>
                <w:p w14:paraId="088AF0F9" w14:textId="1EEF43C0" w:rsidR="009F344D" w:rsidRPr="005B2F2B" w:rsidDel="00805B55" w:rsidRDefault="000D5722" w:rsidP="009F344D">
                  <w:pPr>
                    <w:jc w:val="center"/>
                    <w:textAlignment w:val="baseline"/>
                    <w:rPr>
                      <w:del w:id="43" w:author="作者"/>
                      <w:rFonts w:asciiTheme="minorHAnsi" w:hAnsiTheme="minorHAnsi" w:cstheme="minorHAnsi"/>
                    </w:rPr>
                  </w:pPr>
                  <w:del w:id="44" w:author="作者">
                    <w:r w:rsidDel="00805B55">
                      <w:rPr>
                        <w:rFonts w:asciiTheme="minorHAnsi" w:hAnsiTheme="minorHAnsi" w:cstheme="minorHAnsi"/>
                      </w:rPr>
                      <w:delText>25</w:delText>
                    </w:r>
                  </w:del>
                </w:p>
              </w:tc>
            </w:tr>
            <w:tr w:rsidR="009F344D" w:rsidRPr="009F344D" w:rsidDel="00805B55" w14:paraId="33CC9D68" w14:textId="083EAF03" w:rsidTr="00E23920">
              <w:trPr>
                <w:trHeight w:val="312"/>
                <w:del w:id="45" w:author="作者"/>
              </w:trPr>
              <w:tc>
                <w:tcPr>
                  <w:tcW w:w="6164" w:type="dxa"/>
                  <w:shd w:val="clear" w:color="auto" w:fill="auto"/>
                  <w:vAlign w:val="bottom"/>
                  <w:hideMark/>
                </w:tcPr>
                <w:p w14:paraId="4413A6F7" w14:textId="1D994C0D" w:rsidR="009F344D" w:rsidRPr="005E4336" w:rsidDel="00805B55" w:rsidRDefault="005E4336" w:rsidP="61EAD755">
                  <w:pPr>
                    <w:textAlignment w:val="baseline"/>
                    <w:rPr>
                      <w:del w:id="46" w:author="作者"/>
                      <w:rFonts w:asciiTheme="minorHAnsi" w:hAnsiTheme="minorHAnsi" w:cstheme="minorBidi"/>
                      <w:color w:val="000000" w:themeColor="text1"/>
                    </w:rPr>
                  </w:pPr>
                  <w:del w:id="47" w:author="作者">
                    <w:r w:rsidRPr="005E4336" w:rsidDel="00805B55">
                      <w:rPr>
                        <w:rFonts w:asciiTheme="minorHAnsi" w:hAnsiTheme="minorHAnsi" w:cstheme="minorBidi"/>
                        <w:color w:val="000000" w:themeColor="text1"/>
                      </w:rPr>
                      <w:delText>烧伤危险</w:delText>
                    </w:r>
                  </w:del>
                </w:p>
              </w:tc>
              <w:tc>
                <w:tcPr>
                  <w:tcW w:w="1822" w:type="dxa"/>
                  <w:shd w:val="clear" w:color="auto" w:fill="auto"/>
                  <w:vAlign w:val="bottom"/>
                  <w:hideMark/>
                </w:tcPr>
                <w:p w14:paraId="40F93755" w14:textId="3DE4A946" w:rsidR="009F344D" w:rsidRPr="005B2F2B" w:rsidDel="00805B55" w:rsidRDefault="005E4336" w:rsidP="009F344D">
                  <w:pPr>
                    <w:jc w:val="center"/>
                    <w:textAlignment w:val="baseline"/>
                    <w:rPr>
                      <w:del w:id="48" w:author="作者"/>
                      <w:rFonts w:asciiTheme="minorHAnsi" w:hAnsiTheme="minorHAnsi" w:cstheme="minorHAnsi"/>
                    </w:rPr>
                  </w:pPr>
                  <w:del w:id="49" w:author="作者">
                    <w:r w:rsidDel="00805B55">
                      <w:rPr>
                        <w:rFonts w:asciiTheme="minorHAnsi" w:hAnsiTheme="minorHAnsi" w:cstheme="minorHAnsi"/>
                      </w:rPr>
                      <w:delText>13</w:delText>
                    </w:r>
                  </w:del>
                </w:p>
              </w:tc>
            </w:tr>
            <w:tr w:rsidR="00454F9E" w:rsidRPr="009F344D" w:rsidDel="00805B55" w14:paraId="29A22F31" w14:textId="7EE4AA71" w:rsidTr="00E23920">
              <w:trPr>
                <w:trHeight w:val="312"/>
                <w:del w:id="50" w:author="作者"/>
              </w:trPr>
              <w:tc>
                <w:tcPr>
                  <w:tcW w:w="6164" w:type="dxa"/>
                  <w:shd w:val="clear" w:color="auto" w:fill="auto"/>
                  <w:vAlign w:val="bottom"/>
                </w:tcPr>
                <w:p w14:paraId="3DAB88BF" w14:textId="31E11967" w:rsidR="00454F9E" w:rsidRPr="005E4336" w:rsidDel="00805B55" w:rsidRDefault="000D5722" w:rsidP="61EAD755">
                  <w:pPr>
                    <w:textAlignment w:val="baseline"/>
                    <w:rPr>
                      <w:del w:id="51" w:author="作者"/>
                      <w:rFonts w:asciiTheme="minorHAnsi" w:hAnsiTheme="minorHAnsi" w:cstheme="minorBidi"/>
                      <w:color w:val="000000" w:themeColor="text1"/>
                    </w:rPr>
                  </w:pPr>
                  <w:del w:id="52" w:author="作者">
                    <w:r w:rsidRPr="005E4336" w:rsidDel="00805B55">
                      <w:rPr>
                        <w:rFonts w:asciiTheme="minorHAnsi" w:hAnsiTheme="minorHAnsi" w:cstheme="minorBidi"/>
                        <w:color w:val="000000" w:themeColor="text1"/>
                      </w:rPr>
                      <w:delText>健康风险/其他危险</w:delText>
                    </w:r>
                  </w:del>
                </w:p>
              </w:tc>
              <w:tc>
                <w:tcPr>
                  <w:tcW w:w="1822" w:type="dxa"/>
                  <w:shd w:val="clear" w:color="auto" w:fill="auto"/>
                  <w:vAlign w:val="bottom"/>
                </w:tcPr>
                <w:p w14:paraId="78A9EAD0" w14:textId="2736DDB8" w:rsidR="00454F9E" w:rsidRPr="005B2F2B" w:rsidDel="00805B55" w:rsidRDefault="00714371" w:rsidP="009F344D">
                  <w:pPr>
                    <w:jc w:val="center"/>
                    <w:textAlignment w:val="baseline"/>
                    <w:rPr>
                      <w:del w:id="53" w:author="作者"/>
                      <w:rFonts w:asciiTheme="minorHAnsi" w:hAnsiTheme="minorHAnsi" w:cstheme="minorHAnsi"/>
                    </w:rPr>
                  </w:pPr>
                  <w:del w:id="54" w:author="作者">
                    <w:r w:rsidDel="00805B55">
                      <w:rPr>
                        <w:rFonts w:asciiTheme="minorHAnsi" w:hAnsiTheme="minorHAnsi" w:cstheme="minorHAnsi"/>
                      </w:rPr>
                      <w:delText>8</w:delText>
                    </w:r>
                  </w:del>
                </w:p>
              </w:tc>
            </w:tr>
            <w:tr w:rsidR="00454F9E" w:rsidRPr="009F344D" w:rsidDel="00805B55" w14:paraId="678A7A86" w14:textId="4C8B780D" w:rsidTr="00E23920">
              <w:trPr>
                <w:trHeight w:val="312"/>
                <w:del w:id="55" w:author="作者"/>
              </w:trPr>
              <w:tc>
                <w:tcPr>
                  <w:tcW w:w="6164" w:type="dxa"/>
                  <w:shd w:val="clear" w:color="auto" w:fill="auto"/>
                  <w:vAlign w:val="bottom"/>
                </w:tcPr>
                <w:p w14:paraId="476CAC56" w14:textId="2CD85AAE" w:rsidR="00454F9E" w:rsidRPr="005E4336" w:rsidDel="00805B55" w:rsidRDefault="0095217C" w:rsidP="61EAD755">
                  <w:pPr>
                    <w:textAlignment w:val="baseline"/>
                    <w:rPr>
                      <w:del w:id="56" w:author="作者"/>
                      <w:rFonts w:asciiTheme="minorHAnsi" w:hAnsiTheme="minorHAnsi" w:cstheme="minorBidi"/>
                      <w:color w:val="000000" w:themeColor="text1"/>
                    </w:rPr>
                  </w:pPr>
                  <w:del w:id="57" w:author="作者">
                    <w:r w:rsidRPr="0095217C" w:rsidDel="00805B55">
                      <w:rPr>
                        <w:rFonts w:asciiTheme="minorHAnsi" w:hAnsiTheme="minorHAnsi" w:cstheme="minorBidi"/>
                        <w:color w:val="000000" w:themeColor="text1"/>
                      </w:rPr>
                      <w:delText>勒颈危险</w:delText>
                    </w:r>
                  </w:del>
                </w:p>
              </w:tc>
              <w:tc>
                <w:tcPr>
                  <w:tcW w:w="1822" w:type="dxa"/>
                  <w:shd w:val="clear" w:color="auto" w:fill="auto"/>
                  <w:vAlign w:val="bottom"/>
                </w:tcPr>
                <w:p w14:paraId="2F1C30D7" w14:textId="5147DA38" w:rsidR="00454F9E" w:rsidRPr="005B2F2B" w:rsidDel="00805B55" w:rsidRDefault="00714371" w:rsidP="009F344D">
                  <w:pPr>
                    <w:jc w:val="center"/>
                    <w:textAlignment w:val="baseline"/>
                    <w:rPr>
                      <w:del w:id="58" w:author="作者"/>
                      <w:rFonts w:asciiTheme="minorHAnsi" w:hAnsiTheme="minorHAnsi" w:cstheme="minorHAnsi"/>
                    </w:rPr>
                  </w:pPr>
                  <w:del w:id="59" w:author="作者">
                    <w:r w:rsidDel="00805B55">
                      <w:rPr>
                        <w:rFonts w:asciiTheme="minorHAnsi" w:hAnsiTheme="minorHAnsi" w:cstheme="minorHAnsi"/>
                      </w:rPr>
                      <w:delText>6</w:delText>
                    </w:r>
                  </w:del>
                </w:p>
              </w:tc>
            </w:tr>
            <w:tr w:rsidR="009F344D" w:rsidRPr="009F344D" w:rsidDel="00805B55" w14:paraId="682CB3D3" w14:textId="749B0BF9" w:rsidTr="00E23920">
              <w:trPr>
                <w:trHeight w:val="312"/>
                <w:del w:id="60" w:author="作者"/>
              </w:trPr>
              <w:tc>
                <w:tcPr>
                  <w:tcW w:w="6164" w:type="dxa"/>
                  <w:shd w:val="clear" w:color="auto" w:fill="auto"/>
                  <w:vAlign w:val="bottom"/>
                  <w:hideMark/>
                </w:tcPr>
                <w:p w14:paraId="4BBF7D57" w14:textId="3D873B98" w:rsidR="009F344D" w:rsidRPr="005E4336" w:rsidDel="00805B55" w:rsidRDefault="0095217C" w:rsidP="61EAD755">
                  <w:pPr>
                    <w:textAlignment w:val="baseline"/>
                    <w:rPr>
                      <w:del w:id="61" w:author="作者"/>
                      <w:rFonts w:asciiTheme="minorHAnsi" w:hAnsiTheme="minorHAnsi" w:cstheme="minorBidi"/>
                      <w:color w:val="000000" w:themeColor="text1"/>
                    </w:rPr>
                  </w:pPr>
                  <w:del w:id="62" w:author="作者">
                    <w:r w:rsidRPr="0095217C" w:rsidDel="00805B55">
                      <w:rPr>
                        <w:rFonts w:asciiTheme="minorHAnsi" w:hAnsiTheme="minorHAnsi" w:cstheme="minorBidi"/>
                        <w:color w:val="000000" w:themeColor="text1"/>
                      </w:rPr>
                      <w:delText>损害视力</w:delText>
                    </w:r>
                  </w:del>
                </w:p>
              </w:tc>
              <w:tc>
                <w:tcPr>
                  <w:tcW w:w="1822" w:type="dxa"/>
                  <w:shd w:val="clear" w:color="auto" w:fill="auto"/>
                  <w:vAlign w:val="bottom"/>
                  <w:hideMark/>
                </w:tcPr>
                <w:p w14:paraId="0C38554A" w14:textId="6A2A520F" w:rsidR="009F344D" w:rsidRPr="005B2F2B" w:rsidDel="00805B55" w:rsidRDefault="0095217C" w:rsidP="009F344D">
                  <w:pPr>
                    <w:jc w:val="center"/>
                    <w:textAlignment w:val="baseline"/>
                    <w:rPr>
                      <w:del w:id="63" w:author="作者"/>
                      <w:rFonts w:asciiTheme="minorHAnsi" w:hAnsiTheme="minorHAnsi" w:cstheme="minorHAnsi"/>
                    </w:rPr>
                  </w:pPr>
                  <w:del w:id="64" w:author="作者">
                    <w:r w:rsidDel="00805B55">
                      <w:rPr>
                        <w:rFonts w:asciiTheme="minorHAnsi" w:hAnsiTheme="minorHAnsi" w:cstheme="minorHAnsi"/>
                      </w:rPr>
                      <w:delText>4</w:delText>
                    </w:r>
                  </w:del>
                </w:p>
              </w:tc>
            </w:tr>
            <w:tr w:rsidR="000D5722" w:rsidRPr="009F344D" w:rsidDel="00805B55" w14:paraId="31F15A6C" w14:textId="58715CCD" w:rsidTr="00E23920">
              <w:trPr>
                <w:trHeight w:val="312"/>
                <w:del w:id="65" w:author="作者"/>
              </w:trPr>
              <w:tc>
                <w:tcPr>
                  <w:tcW w:w="6164" w:type="dxa"/>
                  <w:shd w:val="clear" w:color="auto" w:fill="auto"/>
                  <w:vAlign w:val="bottom"/>
                </w:tcPr>
                <w:p w14:paraId="09B53BC5" w14:textId="2ACF3EAF" w:rsidR="000D5722" w:rsidRPr="005E4336" w:rsidDel="00805B55" w:rsidRDefault="000D5722" w:rsidP="61EAD755">
                  <w:pPr>
                    <w:textAlignment w:val="baseline"/>
                    <w:rPr>
                      <w:del w:id="66" w:author="作者"/>
                      <w:rFonts w:asciiTheme="minorHAnsi" w:hAnsiTheme="minorHAnsi" w:cstheme="minorBidi"/>
                      <w:color w:val="000000" w:themeColor="text1"/>
                    </w:rPr>
                  </w:pPr>
                  <w:del w:id="67" w:author="作者">
                    <w:r w:rsidRPr="005E4336" w:rsidDel="00805B55">
                      <w:rPr>
                        <w:rFonts w:asciiTheme="minorHAnsi" w:hAnsiTheme="minorHAnsi" w:cstheme="minorBidi"/>
                        <w:color w:val="000000" w:themeColor="text1"/>
                      </w:rPr>
                      <w:delText>其他危险*</w:delText>
                    </w:r>
                  </w:del>
                </w:p>
              </w:tc>
              <w:tc>
                <w:tcPr>
                  <w:tcW w:w="1822" w:type="dxa"/>
                  <w:shd w:val="clear" w:color="auto" w:fill="auto"/>
                  <w:vAlign w:val="bottom"/>
                </w:tcPr>
                <w:p w14:paraId="08C2BDA0" w14:textId="1FECBF3D" w:rsidR="000D5722" w:rsidDel="00805B55" w:rsidRDefault="00714371" w:rsidP="009F344D">
                  <w:pPr>
                    <w:jc w:val="center"/>
                    <w:textAlignment w:val="baseline"/>
                    <w:rPr>
                      <w:del w:id="68" w:author="作者"/>
                      <w:rFonts w:asciiTheme="minorHAnsi" w:hAnsiTheme="minorHAnsi" w:cstheme="minorHAnsi"/>
                    </w:rPr>
                  </w:pPr>
                  <w:del w:id="69" w:author="作者">
                    <w:r w:rsidDel="00805B55">
                      <w:rPr>
                        <w:rFonts w:asciiTheme="minorHAnsi" w:hAnsiTheme="minorHAnsi" w:cstheme="minorHAnsi"/>
                      </w:rPr>
                      <w:delText>7</w:delText>
                    </w:r>
                  </w:del>
                </w:p>
              </w:tc>
            </w:tr>
          </w:tbl>
          <w:p w14:paraId="49E0FA1A" w14:textId="3B0F8BFF" w:rsidR="00E173D7" w:rsidDel="00805B55" w:rsidRDefault="009F344D" w:rsidP="00495AF1">
            <w:pPr>
              <w:shd w:val="clear" w:color="auto" w:fill="FFFFFF"/>
              <w:ind w:left="795"/>
              <w:textAlignment w:val="baseline"/>
              <w:rPr>
                <w:del w:id="70" w:author="作者"/>
              </w:rPr>
            </w:pPr>
            <w:del w:id="71" w:author="作者">
              <w:r w:rsidRPr="009F344D" w:rsidDel="00805B55">
                <w:delText>  </w:delText>
              </w:r>
            </w:del>
          </w:p>
          <w:p w14:paraId="66EF9D92" w14:textId="1BDE80C0" w:rsidR="000D5722" w:rsidRPr="000D5722" w:rsidDel="00805B55" w:rsidRDefault="000D5722" w:rsidP="000D5722">
            <w:pPr>
              <w:rPr>
                <w:del w:id="72" w:author="作者"/>
                <w:rFonts w:ascii="Calibri" w:hAnsi="Calibri" w:cs="Calibri"/>
                <w:shd w:val="clear" w:color="auto" w:fill="FFFFFF"/>
                <w:lang w:val="en-US"/>
              </w:rPr>
            </w:pPr>
            <w:del w:id="73" w:author="作者">
              <w:r w:rsidDel="00805B55">
                <w:rPr>
                  <w:rStyle w:val="normaltextrun"/>
                  <w:rFonts w:ascii="Calibri" w:eastAsia="Calibri" w:hAnsi="Calibri" w:cs="Calibri"/>
                  <w:shd w:val="clear" w:color="auto" w:fill="FFFFFF"/>
                </w:rPr>
                <w:delText>*其他危险包括频次小于4的诱捕危险、听力损伤、窒息危险和火灾危险。 </w:delText>
              </w:r>
            </w:del>
          </w:p>
          <w:p w14:paraId="7ED46DF8" w14:textId="41FDF70E" w:rsidR="000D5722" w:rsidRPr="00495AF1" w:rsidDel="00805B55" w:rsidRDefault="000D5722" w:rsidP="00495AF1">
            <w:pPr>
              <w:shd w:val="clear" w:color="auto" w:fill="FFFFFF"/>
              <w:ind w:left="795"/>
              <w:textAlignment w:val="baseline"/>
              <w:rPr>
                <w:del w:id="74" w:author="作者"/>
              </w:rPr>
            </w:pPr>
          </w:p>
          <w:p w14:paraId="079DD474" w14:textId="09E7EE66" w:rsidR="005E17D6" w:rsidRPr="009F344D" w:rsidDel="00805B55" w:rsidRDefault="008448BE" w:rsidP="00913372">
            <w:pPr>
              <w:ind w:right="-30"/>
              <w:jc w:val="center"/>
              <w:textAlignment w:val="baseline"/>
              <w:rPr>
                <w:del w:id="75" w:author="作者"/>
                <w:rFonts w:ascii="Segoe UI" w:hAnsi="Segoe UI" w:cs="Segoe UI"/>
                <w:sz w:val="18"/>
                <w:szCs w:val="18"/>
              </w:rPr>
            </w:pPr>
            <w:del w:id="76" w:author="作者">
              <w:r w:rsidDel="00805B55">
                <w:rPr>
                  <w:noProof/>
                  <w:lang w:val="en-US"/>
                </w:rPr>
                <w:drawing>
                  <wp:inline distT="0" distB="0" distL="0" distR="0" wp14:anchorId="7FF41F7A" wp14:editId="302D7F93">
                    <wp:extent cx="5327650" cy="2913380"/>
                    <wp:effectExtent l="0" t="0" r="6350" b="1270"/>
                    <wp:docPr id="1" name="Chart 1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89832A-B69F-44E8-B73D-EFDDADDA0CC7}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openxmlformats.org/drawingml/2006/chart">
                        <c:chart xmlns:c="http://schemas.openxmlformats.org/drawingml/2006/chart" xmlns:r="http://schemas.openxmlformats.org/officeDocument/2006/relationships" r:id="rId7"/>
                      </a:graphicData>
                    </a:graphic>
                  </wp:inline>
                </w:drawing>
              </w:r>
              <w:r w:rsidR="009F344D" w:rsidRPr="009F344D" w:rsidDel="00805B55">
                <w:rPr>
                  <w:rFonts w:ascii="Calibri" w:eastAsia="Calibri" w:hAnsi="Calibri" w:cs="Calibri"/>
                </w:rPr>
                <w:delText> </w:delText>
              </w:r>
            </w:del>
          </w:p>
          <w:tbl>
            <w:tblPr>
              <w:tblW w:w="8070" w:type="dxa"/>
              <w:tblInd w:w="283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40"/>
              <w:gridCol w:w="1830"/>
            </w:tblGrid>
            <w:tr w:rsidR="009F344D" w:rsidRPr="009F344D" w:rsidDel="00805B55" w14:paraId="273B52C4" w14:textId="54C5198F" w:rsidTr="00E23920">
              <w:trPr>
                <w:trHeight w:val="315"/>
                <w:del w:id="77" w:author="作者"/>
              </w:trPr>
              <w:tc>
                <w:tcPr>
                  <w:tcW w:w="62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  <w:hideMark/>
                </w:tcPr>
                <w:p w14:paraId="2AC67D6C" w14:textId="2E334C36" w:rsidR="009F344D" w:rsidRPr="00FC6D02" w:rsidDel="00805B55" w:rsidRDefault="009F344D" w:rsidP="00EA0F7E">
                  <w:pPr>
                    <w:jc w:val="center"/>
                    <w:textAlignment w:val="baseline"/>
                    <w:rPr>
                      <w:del w:id="78" w:author="作者"/>
                      <w:rFonts w:asciiTheme="minorHAnsi" w:hAnsiTheme="minorHAnsi" w:cstheme="minorHAnsi"/>
                    </w:rPr>
                  </w:pPr>
                  <w:del w:id="79" w:author="作者">
                    <w:r w:rsidRPr="00FC6D02" w:rsidDel="00805B55">
                      <w:rPr>
                        <w:rFonts w:asciiTheme="minorHAnsi" w:hAnsiTheme="minorHAnsi" w:cstheme="minorHAnsi"/>
                        <w:b/>
                      </w:rPr>
                      <w:delText>产品类别</w:delText>
                    </w:r>
                  </w:del>
                </w:p>
              </w:tc>
              <w:tc>
                <w:tcPr>
                  <w:tcW w:w="18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  <w:hideMark/>
                </w:tcPr>
                <w:p w14:paraId="1BC67320" w14:textId="64561088" w:rsidR="009F344D" w:rsidRPr="00FC6D02" w:rsidDel="00805B55" w:rsidRDefault="009F344D" w:rsidP="009F344D">
                  <w:pPr>
                    <w:jc w:val="center"/>
                    <w:textAlignment w:val="baseline"/>
                    <w:rPr>
                      <w:del w:id="80" w:author="作者"/>
                      <w:rFonts w:asciiTheme="minorHAnsi" w:hAnsiTheme="minorHAnsi" w:cstheme="minorHAnsi"/>
                    </w:rPr>
                  </w:pPr>
                  <w:del w:id="81" w:author="作者">
                    <w:r w:rsidRPr="00FC6D02" w:rsidDel="00805B55">
                      <w:rPr>
                        <w:rFonts w:asciiTheme="minorHAnsi" w:hAnsiTheme="minorHAnsi" w:cstheme="minorHAnsi"/>
                        <w:b/>
                      </w:rPr>
                      <w:delText>频次 </w:delText>
                    </w:r>
                  </w:del>
                </w:p>
              </w:tc>
            </w:tr>
            <w:tr w:rsidR="009F344D" w:rsidRPr="009F344D" w:rsidDel="00805B55" w14:paraId="11395330" w14:textId="2A4844EB" w:rsidTr="00E23920">
              <w:trPr>
                <w:trHeight w:val="315"/>
                <w:del w:id="82" w:author="作者"/>
              </w:trPr>
              <w:tc>
                <w:tcPr>
                  <w:tcW w:w="62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  <w:hideMark/>
                </w:tcPr>
                <w:p w14:paraId="215B2D4A" w14:textId="4519B1AB" w:rsidR="009F344D" w:rsidRPr="00623622" w:rsidDel="00805B55" w:rsidRDefault="00C53023" w:rsidP="61EAD755">
                  <w:pPr>
                    <w:textAlignment w:val="baseline"/>
                    <w:rPr>
                      <w:del w:id="83" w:author="作者"/>
                      <w:rFonts w:asciiTheme="minorHAnsi" w:hAnsiTheme="minorHAnsi" w:cstheme="minorBidi"/>
                    </w:rPr>
                  </w:pPr>
                  <w:del w:id="84" w:author="作者">
                    <w:r w:rsidRPr="61EAD755" w:rsidDel="00805B55">
                      <w:rPr>
                        <w:rFonts w:asciiTheme="minorHAnsi" w:hAnsiTheme="minorHAnsi" w:cstheme="minorBidi"/>
                        <w:color w:val="000000" w:themeColor="text1"/>
                      </w:rPr>
                      <w:delText>玩具和儿童用品</w:delText>
                    </w:r>
                  </w:del>
                </w:p>
              </w:tc>
              <w:tc>
                <w:tcPr>
                  <w:tcW w:w="18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  <w:hideMark/>
                </w:tcPr>
                <w:p w14:paraId="41E53544" w14:textId="76B574A1" w:rsidR="009F344D" w:rsidRPr="00623622" w:rsidDel="00805B55" w:rsidRDefault="0014652B" w:rsidP="009F344D">
                  <w:pPr>
                    <w:jc w:val="center"/>
                    <w:textAlignment w:val="baseline"/>
                    <w:rPr>
                      <w:del w:id="85" w:author="作者"/>
                      <w:rFonts w:asciiTheme="minorHAnsi" w:hAnsiTheme="minorHAnsi" w:cstheme="minorHAnsi"/>
                    </w:rPr>
                  </w:pPr>
                  <w:del w:id="86" w:author="作者">
                    <w:r w:rsidDel="00805B55">
                      <w:rPr>
                        <w:rFonts w:asciiTheme="minorHAnsi" w:hAnsiTheme="minorHAnsi" w:cstheme="minorHAnsi"/>
                      </w:rPr>
                      <w:delText>35</w:delText>
                    </w:r>
                  </w:del>
                </w:p>
              </w:tc>
            </w:tr>
            <w:tr w:rsidR="009F344D" w:rsidRPr="009F344D" w:rsidDel="00805B55" w14:paraId="07494200" w14:textId="1C780054" w:rsidTr="00E23920">
              <w:trPr>
                <w:trHeight w:val="300"/>
                <w:del w:id="87" w:author="作者"/>
              </w:trPr>
              <w:tc>
                <w:tcPr>
                  <w:tcW w:w="62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  <w:hideMark/>
                </w:tcPr>
                <w:p w14:paraId="5F3917FA" w14:textId="63312642" w:rsidR="009F344D" w:rsidRPr="00623622" w:rsidDel="00805B55" w:rsidRDefault="0014652B" w:rsidP="61EAD755">
                  <w:pPr>
                    <w:textAlignment w:val="baseline"/>
                    <w:rPr>
                      <w:del w:id="88" w:author="作者"/>
                      <w:rFonts w:asciiTheme="minorHAnsi" w:hAnsiTheme="minorHAnsi" w:cstheme="minorBidi"/>
                    </w:rPr>
                  </w:pPr>
                  <w:del w:id="89" w:author="作者">
                    <w:r w:rsidRPr="0014652B" w:rsidDel="00805B55">
                      <w:rPr>
                        <w:rFonts w:asciiTheme="minorHAnsi" w:hAnsiTheme="minorHAnsi" w:cstheme="minorBidi"/>
                        <w:color w:val="000000" w:themeColor="text1"/>
                      </w:rPr>
                      <w:delText>首饰</w:delText>
                    </w:r>
                  </w:del>
                </w:p>
              </w:tc>
              <w:tc>
                <w:tcPr>
                  <w:tcW w:w="18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  <w:hideMark/>
                </w:tcPr>
                <w:p w14:paraId="2C59ACDC" w14:textId="5A12C0B7" w:rsidR="009F344D" w:rsidRPr="00623622" w:rsidDel="00805B55" w:rsidRDefault="00C53023" w:rsidP="009F344D">
                  <w:pPr>
                    <w:jc w:val="center"/>
                    <w:textAlignment w:val="baseline"/>
                    <w:rPr>
                      <w:del w:id="90" w:author="作者"/>
                      <w:rFonts w:asciiTheme="minorHAnsi" w:hAnsiTheme="minorHAnsi" w:cstheme="minorHAnsi"/>
                    </w:rPr>
                  </w:pPr>
                  <w:del w:id="91" w:author="作者">
                    <w:r w:rsidDel="00805B55">
                      <w:rPr>
                        <w:rFonts w:asciiTheme="minorHAnsi" w:hAnsiTheme="minorHAnsi" w:cstheme="minorHAnsi"/>
                      </w:rPr>
                      <w:delText>16</w:delText>
                    </w:r>
                  </w:del>
                </w:p>
              </w:tc>
            </w:tr>
            <w:tr w:rsidR="009F344D" w:rsidRPr="009F344D" w:rsidDel="00805B55" w14:paraId="7547E892" w14:textId="5AE51E67" w:rsidTr="00E23920">
              <w:trPr>
                <w:trHeight w:val="315"/>
                <w:del w:id="92" w:author="作者"/>
              </w:trPr>
              <w:tc>
                <w:tcPr>
                  <w:tcW w:w="62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  <w:hideMark/>
                </w:tcPr>
                <w:p w14:paraId="2075B7D1" w14:textId="27E8F601" w:rsidR="009F344D" w:rsidRPr="00623622" w:rsidDel="00805B55" w:rsidRDefault="0014652B" w:rsidP="61EAD755">
                  <w:pPr>
                    <w:textAlignment w:val="baseline"/>
                    <w:rPr>
                      <w:del w:id="93" w:author="作者"/>
                      <w:rFonts w:asciiTheme="minorHAnsi" w:hAnsiTheme="minorHAnsi" w:cstheme="minorBidi"/>
                    </w:rPr>
                  </w:pPr>
                  <w:del w:id="94" w:author="作者">
                    <w:r w:rsidRPr="0014652B" w:rsidDel="00805B55">
                      <w:rPr>
                        <w:rFonts w:asciiTheme="minorHAnsi" w:hAnsiTheme="minorHAnsi" w:cstheme="minorBidi"/>
                        <w:color w:val="000000" w:themeColor="text1"/>
                      </w:rPr>
                      <w:delText>计算机/音频/视频/其他电子设备和配件</w:delText>
                    </w:r>
                  </w:del>
                </w:p>
              </w:tc>
              <w:tc>
                <w:tcPr>
                  <w:tcW w:w="18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  <w:hideMark/>
                </w:tcPr>
                <w:p w14:paraId="5F19A125" w14:textId="39D92820" w:rsidR="009F344D" w:rsidRPr="00623622" w:rsidDel="00805B55" w:rsidRDefault="0014652B" w:rsidP="009F344D">
                  <w:pPr>
                    <w:jc w:val="center"/>
                    <w:textAlignment w:val="baseline"/>
                    <w:rPr>
                      <w:del w:id="95" w:author="作者"/>
                      <w:rFonts w:asciiTheme="minorHAnsi" w:hAnsiTheme="minorHAnsi" w:cstheme="minorHAnsi"/>
                    </w:rPr>
                  </w:pPr>
                  <w:del w:id="96" w:author="作者">
                    <w:r w:rsidDel="00805B55">
                      <w:rPr>
                        <w:rFonts w:asciiTheme="minorHAnsi" w:hAnsiTheme="minorHAnsi" w:cstheme="minorHAnsi"/>
                      </w:rPr>
                      <w:delText>13</w:delText>
                    </w:r>
                  </w:del>
                </w:p>
              </w:tc>
            </w:tr>
            <w:tr w:rsidR="009F344D" w:rsidRPr="009F344D" w:rsidDel="00805B55" w14:paraId="3FC4F7C8" w14:textId="1681E7FB" w:rsidTr="00E23920">
              <w:trPr>
                <w:trHeight w:val="315"/>
                <w:del w:id="97" w:author="作者"/>
              </w:trPr>
              <w:tc>
                <w:tcPr>
                  <w:tcW w:w="62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  <w:hideMark/>
                </w:tcPr>
                <w:p w14:paraId="62B22AF7" w14:textId="0FD5F64A" w:rsidR="009F344D" w:rsidRPr="00623622" w:rsidDel="00805B55" w:rsidRDefault="0014652B" w:rsidP="61EAD755">
                  <w:pPr>
                    <w:textAlignment w:val="baseline"/>
                    <w:rPr>
                      <w:del w:id="98" w:author="作者"/>
                      <w:rFonts w:asciiTheme="minorHAnsi" w:hAnsiTheme="minorHAnsi" w:cstheme="minorBidi"/>
                    </w:rPr>
                  </w:pPr>
                  <w:del w:id="99" w:author="作者">
                    <w:r w:rsidRPr="0014652B" w:rsidDel="00805B55">
                      <w:rPr>
                        <w:rFonts w:asciiTheme="minorHAnsi" w:hAnsiTheme="minorHAnsi" w:cstheme="minorBidi"/>
                      </w:rPr>
                      <w:delText>防护装备</w:delText>
                    </w:r>
                  </w:del>
                </w:p>
              </w:tc>
              <w:tc>
                <w:tcPr>
                  <w:tcW w:w="18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  <w:hideMark/>
                </w:tcPr>
                <w:p w14:paraId="68271E5E" w14:textId="68D034AE" w:rsidR="009F344D" w:rsidRPr="00623622" w:rsidDel="00805B55" w:rsidRDefault="00347041" w:rsidP="009F344D">
                  <w:pPr>
                    <w:jc w:val="center"/>
                    <w:textAlignment w:val="baseline"/>
                    <w:rPr>
                      <w:del w:id="100" w:author="作者"/>
                      <w:rFonts w:asciiTheme="minorHAnsi" w:hAnsiTheme="minorHAnsi" w:cstheme="minorHAnsi"/>
                    </w:rPr>
                  </w:pPr>
                  <w:del w:id="101" w:author="作者">
                    <w:r w:rsidRPr="00623622" w:rsidDel="00805B55">
                      <w:rPr>
                        <w:rFonts w:asciiTheme="minorHAnsi" w:hAnsiTheme="minorHAnsi" w:cstheme="minorHAnsi"/>
                      </w:rPr>
                      <w:delText>15</w:delText>
                    </w:r>
                  </w:del>
                </w:p>
              </w:tc>
            </w:tr>
            <w:tr w:rsidR="00F55A6A" w:rsidRPr="009F344D" w:rsidDel="00805B55" w14:paraId="76440675" w14:textId="77220368" w:rsidTr="00E23920">
              <w:trPr>
                <w:trHeight w:val="315"/>
                <w:del w:id="102" w:author="作者"/>
              </w:trPr>
              <w:tc>
                <w:tcPr>
                  <w:tcW w:w="62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0649B89C" w14:textId="62F5DB9F" w:rsidR="00F55A6A" w:rsidRPr="00623622" w:rsidDel="00805B55" w:rsidRDefault="00D26BDE" w:rsidP="61EAD755">
                  <w:pPr>
                    <w:textAlignment w:val="baseline"/>
                    <w:rPr>
                      <w:del w:id="103" w:author="作者"/>
                      <w:rFonts w:asciiTheme="minorHAnsi" w:hAnsiTheme="minorHAnsi" w:cstheme="minorBidi"/>
                    </w:rPr>
                  </w:pPr>
                  <w:del w:id="104" w:author="作者">
                    <w:r w:rsidRPr="00D26BDE" w:rsidDel="00805B55">
                      <w:rPr>
                        <w:rFonts w:asciiTheme="minorHAnsi" w:hAnsiTheme="minorHAnsi" w:cstheme="minorBidi"/>
                      </w:rPr>
                      <w:delText>化学品</w:delText>
                    </w:r>
                  </w:del>
                </w:p>
              </w:tc>
              <w:tc>
                <w:tcPr>
                  <w:tcW w:w="18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553BE81A" w14:textId="07CDA43A" w:rsidR="00F55A6A" w:rsidRPr="00623622" w:rsidDel="00805B55" w:rsidRDefault="003A4E60" w:rsidP="009F344D">
                  <w:pPr>
                    <w:jc w:val="center"/>
                    <w:textAlignment w:val="baseline"/>
                    <w:rPr>
                      <w:del w:id="105" w:author="作者"/>
                      <w:rFonts w:asciiTheme="minorHAnsi" w:hAnsiTheme="minorHAnsi" w:cstheme="minorHAnsi"/>
                    </w:rPr>
                  </w:pPr>
                  <w:del w:id="106" w:author="作者">
                    <w:r w:rsidDel="00805B55">
                      <w:rPr>
                        <w:rFonts w:asciiTheme="minorHAnsi" w:hAnsiTheme="minorHAnsi" w:cstheme="minorHAnsi"/>
                      </w:rPr>
                      <w:delText>8</w:delText>
                    </w:r>
                  </w:del>
                </w:p>
              </w:tc>
            </w:tr>
            <w:tr w:rsidR="00F55A6A" w:rsidRPr="009F344D" w:rsidDel="00805B55" w14:paraId="6CFAF4F7" w14:textId="08FC7E4B" w:rsidTr="00E23920">
              <w:trPr>
                <w:trHeight w:val="315"/>
                <w:del w:id="107" w:author="作者"/>
              </w:trPr>
              <w:tc>
                <w:tcPr>
                  <w:tcW w:w="62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0B553B91" w14:textId="16560905" w:rsidR="00F55A6A" w:rsidRPr="00623622" w:rsidDel="00805B55" w:rsidRDefault="00D26BDE" w:rsidP="61EAD755">
                  <w:pPr>
                    <w:textAlignment w:val="baseline"/>
                    <w:rPr>
                      <w:del w:id="108" w:author="作者"/>
                      <w:rFonts w:asciiTheme="minorHAnsi" w:hAnsiTheme="minorHAnsi" w:cstheme="minorBidi"/>
                    </w:rPr>
                  </w:pPr>
                  <w:del w:id="109" w:author="作者">
                    <w:r w:rsidRPr="00D26BDE" w:rsidDel="00805B55">
                      <w:rPr>
                        <w:rFonts w:asciiTheme="minorHAnsi" w:hAnsiTheme="minorHAnsi" w:cstheme="minorBidi"/>
                      </w:rPr>
                      <w:delText>家用电器</w:delText>
                    </w:r>
                  </w:del>
                </w:p>
              </w:tc>
              <w:tc>
                <w:tcPr>
                  <w:tcW w:w="18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5FDAEE75" w14:textId="34F3D343" w:rsidR="00F55A6A" w:rsidRPr="00623622" w:rsidDel="00805B55" w:rsidRDefault="005E17D6" w:rsidP="009F344D">
                  <w:pPr>
                    <w:jc w:val="center"/>
                    <w:textAlignment w:val="baseline"/>
                    <w:rPr>
                      <w:del w:id="110" w:author="作者"/>
                      <w:rFonts w:asciiTheme="minorHAnsi" w:hAnsiTheme="minorHAnsi" w:cstheme="minorHAnsi"/>
                    </w:rPr>
                  </w:pPr>
                  <w:del w:id="111" w:author="作者">
                    <w:r w:rsidRPr="00623622" w:rsidDel="00805B55">
                      <w:rPr>
                        <w:rFonts w:asciiTheme="minorHAnsi" w:hAnsiTheme="minorHAnsi" w:cstheme="minorHAnsi"/>
                      </w:rPr>
                      <w:delText>15</w:delText>
                    </w:r>
                  </w:del>
                </w:p>
              </w:tc>
            </w:tr>
            <w:tr w:rsidR="00FA18AA" w:rsidRPr="009F344D" w:rsidDel="00805B55" w14:paraId="0E076D40" w14:textId="47EDA2C2" w:rsidTr="00E23920">
              <w:trPr>
                <w:trHeight w:val="315"/>
                <w:del w:id="112" w:author="作者"/>
              </w:trPr>
              <w:tc>
                <w:tcPr>
                  <w:tcW w:w="62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4C256184" w14:textId="7CE1A4CB" w:rsidR="00FA18AA" w:rsidRPr="00623622" w:rsidDel="00805B55" w:rsidRDefault="00D26BDE" w:rsidP="61EAD755">
                  <w:pPr>
                    <w:textAlignment w:val="baseline"/>
                    <w:rPr>
                      <w:del w:id="113" w:author="作者"/>
                      <w:rFonts w:asciiTheme="minorHAnsi" w:hAnsiTheme="minorHAnsi" w:cstheme="minorBidi"/>
                    </w:rPr>
                  </w:pPr>
                  <w:del w:id="114" w:author="作者">
                    <w:r w:rsidRPr="00D26BDE" w:rsidDel="00805B55">
                      <w:rPr>
                        <w:rFonts w:asciiTheme="minorHAnsi" w:hAnsiTheme="minorHAnsi" w:cstheme="minorBidi"/>
                      </w:rPr>
                      <w:delText>面料/纺织品/服装/家用纺织品</w:delText>
                    </w:r>
                  </w:del>
                </w:p>
              </w:tc>
              <w:tc>
                <w:tcPr>
                  <w:tcW w:w="18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511AD919" w14:textId="6B30BDC8" w:rsidR="00FA18AA" w:rsidRPr="00623622" w:rsidDel="00805B55" w:rsidRDefault="00D26BDE" w:rsidP="009F344D">
                  <w:pPr>
                    <w:jc w:val="center"/>
                    <w:textAlignment w:val="baseline"/>
                    <w:rPr>
                      <w:del w:id="115" w:author="作者"/>
                      <w:rFonts w:asciiTheme="minorHAnsi" w:hAnsiTheme="minorHAnsi" w:cstheme="minorHAnsi"/>
                    </w:rPr>
                  </w:pPr>
                  <w:del w:id="116" w:author="作者">
                    <w:r w:rsidDel="00805B55">
                      <w:rPr>
                        <w:rFonts w:asciiTheme="minorHAnsi" w:hAnsiTheme="minorHAnsi" w:cstheme="minorHAnsi"/>
                      </w:rPr>
                      <w:delText>16</w:delText>
                    </w:r>
                  </w:del>
                </w:p>
              </w:tc>
            </w:tr>
            <w:tr w:rsidR="00C53023" w:rsidRPr="009F344D" w:rsidDel="00805B55" w14:paraId="5F28E9C0" w14:textId="459ED038" w:rsidTr="00E23920">
              <w:trPr>
                <w:trHeight w:val="315"/>
                <w:del w:id="117" w:author="作者"/>
              </w:trPr>
              <w:tc>
                <w:tcPr>
                  <w:tcW w:w="62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4D2EC555" w14:textId="7A5BE52A" w:rsidR="00C53023" w:rsidRPr="00C53023" w:rsidDel="00805B55" w:rsidRDefault="003E13D1" w:rsidP="61EAD755">
                  <w:pPr>
                    <w:textAlignment w:val="baseline"/>
                    <w:rPr>
                      <w:del w:id="118" w:author="作者"/>
                      <w:rFonts w:asciiTheme="minorHAnsi" w:hAnsiTheme="minorHAnsi" w:cstheme="minorBidi"/>
                    </w:rPr>
                  </w:pPr>
                  <w:del w:id="119" w:author="作者">
                    <w:r w:rsidRPr="003E13D1" w:rsidDel="00805B55">
                      <w:rPr>
                        <w:rFonts w:asciiTheme="minorHAnsi" w:hAnsiTheme="minorHAnsi" w:cstheme="minorBidi"/>
                      </w:rPr>
                      <w:delText>户外生活用品</w:delText>
                    </w:r>
                  </w:del>
                </w:p>
              </w:tc>
              <w:tc>
                <w:tcPr>
                  <w:tcW w:w="18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16553D9A" w14:textId="11CB76F2" w:rsidR="00C53023" w:rsidDel="00805B55" w:rsidRDefault="003E13D1" w:rsidP="009F344D">
                  <w:pPr>
                    <w:jc w:val="center"/>
                    <w:textAlignment w:val="baseline"/>
                    <w:rPr>
                      <w:del w:id="120" w:author="作者"/>
                      <w:rFonts w:asciiTheme="minorHAnsi" w:hAnsiTheme="minorHAnsi" w:cstheme="minorHAnsi"/>
                    </w:rPr>
                  </w:pPr>
                  <w:del w:id="121" w:author="作者">
                    <w:r w:rsidDel="00805B55">
                      <w:rPr>
                        <w:rFonts w:asciiTheme="minorHAnsi" w:hAnsiTheme="minorHAnsi" w:cstheme="minorHAnsi"/>
                      </w:rPr>
                      <w:delText>28</w:delText>
                    </w:r>
                  </w:del>
                </w:p>
              </w:tc>
            </w:tr>
            <w:tr w:rsidR="003E13D1" w:rsidRPr="009F344D" w:rsidDel="00805B55" w14:paraId="35E6A6EC" w14:textId="6084EA30" w:rsidTr="00E23920">
              <w:trPr>
                <w:trHeight w:val="315"/>
                <w:del w:id="122" w:author="作者"/>
              </w:trPr>
              <w:tc>
                <w:tcPr>
                  <w:tcW w:w="62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7B922DEE" w14:textId="33B661EF" w:rsidR="003E13D1" w:rsidRPr="003E13D1" w:rsidDel="00805B55" w:rsidRDefault="003E13D1" w:rsidP="61EAD755">
                  <w:pPr>
                    <w:textAlignment w:val="baseline"/>
                    <w:rPr>
                      <w:del w:id="123" w:author="作者"/>
                      <w:rFonts w:asciiTheme="minorHAnsi" w:hAnsiTheme="minorHAnsi" w:cstheme="minorBidi"/>
                    </w:rPr>
                  </w:pPr>
                  <w:del w:id="124" w:author="作者">
                    <w:r w:rsidRPr="003E13D1" w:rsidDel="00805B55">
                      <w:rPr>
                        <w:rFonts w:asciiTheme="minorHAnsi" w:hAnsiTheme="minorHAnsi" w:cstheme="minorBidi"/>
                      </w:rPr>
                      <w:delText>护肤品/化妆品</w:delText>
                    </w:r>
                  </w:del>
                </w:p>
              </w:tc>
              <w:tc>
                <w:tcPr>
                  <w:tcW w:w="18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31F8EE9C" w14:textId="5401B4E0" w:rsidR="003E13D1" w:rsidDel="00805B55" w:rsidRDefault="00BE0E01" w:rsidP="009F344D">
                  <w:pPr>
                    <w:jc w:val="center"/>
                    <w:textAlignment w:val="baseline"/>
                    <w:rPr>
                      <w:del w:id="125" w:author="作者"/>
                      <w:rFonts w:asciiTheme="minorHAnsi" w:hAnsiTheme="minorHAnsi" w:cstheme="minorHAnsi"/>
                    </w:rPr>
                  </w:pPr>
                  <w:del w:id="126" w:author="作者">
                    <w:r w:rsidDel="00805B55">
                      <w:rPr>
                        <w:rFonts w:asciiTheme="minorHAnsi" w:hAnsiTheme="minorHAnsi" w:cstheme="minorHAnsi"/>
                      </w:rPr>
                      <w:delText>9</w:delText>
                    </w:r>
                  </w:del>
                </w:p>
              </w:tc>
            </w:tr>
            <w:tr w:rsidR="00C53023" w:rsidRPr="009F344D" w:rsidDel="00805B55" w14:paraId="0EFF39BF" w14:textId="5EAC4551" w:rsidTr="00E23920">
              <w:trPr>
                <w:trHeight w:val="315"/>
                <w:del w:id="127" w:author="作者"/>
              </w:trPr>
              <w:tc>
                <w:tcPr>
                  <w:tcW w:w="62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09860BB6" w14:textId="6B24C2B2" w:rsidR="00C53023" w:rsidRPr="00C53023" w:rsidDel="00805B55" w:rsidRDefault="00334130" w:rsidP="61EAD755">
                  <w:pPr>
                    <w:textAlignment w:val="baseline"/>
                    <w:rPr>
                      <w:del w:id="128" w:author="作者"/>
                      <w:rFonts w:asciiTheme="minorHAnsi" w:hAnsiTheme="minorHAnsi" w:cstheme="minorBidi"/>
                    </w:rPr>
                  </w:pPr>
                  <w:del w:id="129" w:author="作者">
                    <w:r w:rsidRPr="61EAD755" w:rsidDel="00805B55">
                      <w:rPr>
                        <w:rFonts w:asciiTheme="minorHAnsi" w:hAnsiTheme="minorHAnsi" w:cstheme="minorBidi"/>
                      </w:rPr>
                      <w:delText>其他类别*</w:delText>
                    </w:r>
                  </w:del>
                </w:p>
              </w:tc>
              <w:tc>
                <w:tcPr>
                  <w:tcW w:w="18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767C0601" w14:textId="58AF7870" w:rsidR="00C53023" w:rsidDel="00805B55" w:rsidRDefault="003A4E60" w:rsidP="009F344D">
                  <w:pPr>
                    <w:jc w:val="center"/>
                    <w:textAlignment w:val="baseline"/>
                    <w:rPr>
                      <w:del w:id="130" w:author="作者"/>
                      <w:rFonts w:asciiTheme="minorHAnsi" w:hAnsiTheme="minorHAnsi" w:cstheme="minorHAnsi"/>
                    </w:rPr>
                  </w:pPr>
                  <w:del w:id="131" w:author="作者">
                    <w:r w:rsidDel="00805B55">
                      <w:rPr>
                        <w:rFonts w:asciiTheme="minorHAnsi" w:hAnsiTheme="minorHAnsi" w:cstheme="minorHAnsi"/>
                      </w:rPr>
                      <w:delText>10</w:delText>
                    </w:r>
                  </w:del>
                </w:p>
              </w:tc>
            </w:tr>
          </w:tbl>
          <w:p w14:paraId="76D39676" w14:textId="2798BC21" w:rsidR="00B34E2B" w:rsidDel="00805B55" w:rsidRDefault="009F344D" w:rsidP="005E17D6">
            <w:pPr>
              <w:ind w:left="165"/>
              <w:textAlignment w:val="baseline"/>
              <w:rPr>
                <w:del w:id="132" w:author="作者"/>
                <w:rFonts w:ascii="Calibri" w:hAnsi="Calibri" w:cs="Calibri"/>
              </w:rPr>
            </w:pPr>
            <w:del w:id="133" w:author="作者">
              <w:r w:rsidRPr="009F344D" w:rsidDel="00805B55">
                <w:rPr>
                  <w:rFonts w:ascii="Calibri" w:eastAsia="Calibri" w:hAnsi="Calibri" w:cs="Calibri"/>
                </w:rPr>
                <w:delText> </w:delText>
              </w:r>
            </w:del>
          </w:p>
          <w:p w14:paraId="5DFED1C2" w14:textId="2FEDBE37" w:rsidR="00334130" w:rsidRPr="00334130" w:rsidDel="00805B55" w:rsidRDefault="00334130" w:rsidP="00334130">
            <w:pPr>
              <w:rPr>
                <w:del w:id="134" w:author="作者"/>
                <w:rFonts w:ascii="Calibri" w:hAnsi="Calibri" w:cs="Calibri"/>
                <w:shd w:val="clear" w:color="auto" w:fill="FFFFFF"/>
                <w:lang w:val="en-US"/>
              </w:rPr>
            </w:pPr>
            <w:del w:id="135" w:author="作者">
              <w:r w:rsidDel="00805B55">
                <w:rPr>
                  <w:rStyle w:val="normaltextrun"/>
                  <w:rFonts w:ascii="Calibri" w:eastAsia="Calibri" w:hAnsi="Calibri" w:cs="Calibri"/>
                  <w:shd w:val="clear" w:color="auto" w:fill="FFFFFF"/>
                </w:rPr>
                <w:delText>^其他类别包括频率小于8的食品接触材料、家用电器设备、家居用品、鞋类和工具及五金。 </w:delText>
              </w:r>
            </w:del>
          </w:p>
          <w:p w14:paraId="10F110A0" w14:textId="4EA7150D" w:rsidR="00334130" w:rsidRPr="00FC6D02" w:rsidDel="00805B55" w:rsidRDefault="00334130" w:rsidP="005E17D6">
            <w:pPr>
              <w:ind w:left="165"/>
              <w:textAlignment w:val="baseline"/>
              <w:rPr>
                <w:del w:id="136" w:author="作者"/>
                <w:rFonts w:ascii="Calibri" w:hAnsi="Calibri" w:cs="Calibri"/>
                <w:lang w:val="en-US"/>
              </w:rPr>
            </w:pPr>
          </w:p>
          <w:p w14:paraId="324C3355" w14:textId="7ADF8217" w:rsidR="00666CD7" w:rsidRPr="009F344D" w:rsidDel="00805B55" w:rsidRDefault="00666CD7" w:rsidP="003F1C09">
            <w:pPr>
              <w:ind w:left="165"/>
              <w:textAlignment w:val="baseline"/>
              <w:rPr>
                <w:del w:id="137" w:author="作者"/>
                <w:rFonts w:ascii="Segoe UI" w:hAnsi="Segoe UI" w:cs="Segoe UI"/>
                <w:sz w:val="18"/>
                <w:szCs w:val="18"/>
              </w:rPr>
            </w:pPr>
          </w:p>
        </w:tc>
      </w:tr>
      <w:bookmarkEnd w:id="3"/>
    </w:tbl>
    <w:p w14:paraId="239EDF4E" w14:textId="67FB143C" w:rsidR="003F1C09" w:rsidDel="00805B55" w:rsidRDefault="003F1C09">
      <w:pPr>
        <w:rPr>
          <w:del w:id="138" w:author="作者"/>
        </w:rPr>
      </w:pPr>
    </w:p>
    <w:p w14:paraId="2CAC98F0" w14:textId="1BE46380" w:rsidR="00E83B8B" w:rsidRPr="00E83B8B" w:rsidDel="00805B55" w:rsidRDefault="003F1C09">
      <w:pPr>
        <w:spacing w:after="160" w:line="259" w:lineRule="auto"/>
        <w:rPr>
          <w:del w:id="139" w:author="作者"/>
          <w:lang w:val="en-US"/>
        </w:rPr>
      </w:pPr>
      <w:del w:id="140" w:author="作者">
        <w:r w:rsidDel="00805B55">
          <w:rPr>
            <w:lang w:val="zh-CN" w:bidi="zh-CN"/>
          </w:rPr>
          <w:br w:type="page"/>
        </w:r>
      </w:del>
    </w:p>
    <w:tbl>
      <w:tblPr>
        <w:tblW w:w="9924" w:type="dxa"/>
        <w:tblInd w:w="-4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8931"/>
      </w:tblGrid>
      <w:tr w:rsidR="00E83B8B" w:rsidRPr="009F344D" w:rsidDel="00805B55" w14:paraId="6C746A01" w14:textId="6540C486" w:rsidTr="00244638">
        <w:trPr>
          <w:trHeight w:val="300"/>
          <w:del w:id="141" w:author="作者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1E8A4A" w14:textId="23C9EE68" w:rsidR="00E83B8B" w:rsidRPr="009F344D" w:rsidDel="00805B55" w:rsidRDefault="00E83B8B" w:rsidP="00281AC7">
            <w:pPr>
              <w:ind w:right="-705"/>
              <w:jc w:val="both"/>
              <w:textAlignment w:val="baseline"/>
              <w:rPr>
                <w:del w:id="142" w:author="作者"/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D18B87" w14:textId="14CBDB82" w:rsidR="00E83B8B" w:rsidRPr="00E83B8B" w:rsidDel="00805B55" w:rsidRDefault="00E83B8B" w:rsidP="00E83B8B">
            <w:pPr>
              <w:textAlignment w:val="baseline"/>
              <w:rPr>
                <w:del w:id="143" w:author="作者"/>
                <w:rFonts w:ascii="Segoe UI" w:hAnsi="Segoe UI" w:cs="Segoe UI"/>
                <w:sz w:val="18"/>
                <w:szCs w:val="18"/>
              </w:rPr>
            </w:pPr>
          </w:p>
          <w:p w14:paraId="64ECABDE" w14:textId="3FC25B11" w:rsidR="00E83B8B" w:rsidRPr="009F344D" w:rsidDel="00805B55" w:rsidRDefault="00244638" w:rsidP="00E91B80">
            <w:pPr>
              <w:ind w:right="-30"/>
              <w:jc w:val="center"/>
              <w:textAlignment w:val="baseline"/>
              <w:rPr>
                <w:del w:id="144" w:author="作者"/>
                <w:rFonts w:ascii="Segoe UI" w:hAnsi="Segoe UI" w:cs="Segoe UI"/>
                <w:sz w:val="18"/>
                <w:szCs w:val="18"/>
              </w:rPr>
            </w:pPr>
            <w:del w:id="145" w:author="作者">
              <w:r w:rsidDel="00805B55">
                <w:rPr>
                  <w:noProof/>
                  <w:lang w:val="en-US"/>
                </w:rPr>
                <w:drawing>
                  <wp:inline distT="0" distB="0" distL="0" distR="0" wp14:anchorId="142177B7" wp14:editId="62FA5243">
                    <wp:extent cx="5534025" cy="3191510"/>
                    <wp:effectExtent l="0" t="0" r="9525" b="8890"/>
                    <wp:docPr id="13" name="Chart 13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34B94C-DFAA-409C-A86E-A2664BC7B4BB}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openxmlformats.org/drawingml/2006/chart">
                        <c:chart xmlns:c="http://schemas.openxmlformats.org/drawingml/2006/chart" xmlns:r="http://schemas.openxmlformats.org/officeDocument/2006/relationships" r:id="rId8"/>
                      </a:graphicData>
                    </a:graphic>
                  </wp:inline>
                </w:drawing>
              </w:r>
              <w:r w:rsidR="00E83B8B" w:rsidRPr="009F344D" w:rsidDel="00805B55">
                <w:rPr>
                  <w:rFonts w:ascii="Calibri" w:eastAsia="Calibri" w:hAnsi="Calibri" w:cs="Calibri"/>
                </w:rPr>
                <w:delText> </w:delText>
              </w:r>
            </w:del>
          </w:p>
          <w:tbl>
            <w:tblPr>
              <w:tblW w:w="8070" w:type="dxa"/>
              <w:tblInd w:w="283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40"/>
              <w:gridCol w:w="1830"/>
            </w:tblGrid>
            <w:tr w:rsidR="00E83B8B" w:rsidRPr="009F344D" w:rsidDel="00805B55" w14:paraId="036CDD44" w14:textId="17B4530E" w:rsidTr="00281AC7">
              <w:trPr>
                <w:trHeight w:val="315"/>
                <w:del w:id="146" w:author="作者"/>
              </w:trPr>
              <w:tc>
                <w:tcPr>
                  <w:tcW w:w="62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  <w:hideMark/>
                </w:tcPr>
                <w:p w14:paraId="668A62C3" w14:textId="2C46D878" w:rsidR="00E83B8B" w:rsidRPr="00FC6D02" w:rsidDel="00805B55" w:rsidRDefault="001F047D" w:rsidP="00281AC7">
                  <w:pPr>
                    <w:jc w:val="center"/>
                    <w:textAlignment w:val="baseline"/>
                    <w:rPr>
                      <w:del w:id="147" w:author="作者"/>
                      <w:rFonts w:asciiTheme="minorHAnsi" w:hAnsiTheme="minorHAnsi" w:cstheme="minorHAnsi"/>
                    </w:rPr>
                  </w:pPr>
                  <w:del w:id="148" w:author="作者">
                    <w:r w:rsidDel="00805B55">
                      <w:rPr>
                        <w:rFonts w:asciiTheme="minorHAnsi" w:hAnsiTheme="minorHAnsi" w:cstheme="minorHAnsi"/>
                        <w:b/>
                      </w:rPr>
                      <w:delText>通知国家</w:delText>
                    </w:r>
                  </w:del>
                </w:p>
              </w:tc>
              <w:tc>
                <w:tcPr>
                  <w:tcW w:w="18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  <w:hideMark/>
                </w:tcPr>
                <w:p w14:paraId="65FBAEC6" w14:textId="40124380" w:rsidR="00E83B8B" w:rsidRPr="00FC6D02" w:rsidDel="00805B55" w:rsidRDefault="00E83B8B" w:rsidP="00281AC7">
                  <w:pPr>
                    <w:jc w:val="center"/>
                    <w:textAlignment w:val="baseline"/>
                    <w:rPr>
                      <w:del w:id="149" w:author="作者"/>
                      <w:rFonts w:asciiTheme="minorHAnsi" w:hAnsiTheme="minorHAnsi" w:cstheme="minorHAnsi"/>
                    </w:rPr>
                  </w:pPr>
                  <w:del w:id="150" w:author="作者">
                    <w:r w:rsidRPr="00FC6D02" w:rsidDel="00805B55">
                      <w:rPr>
                        <w:rFonts w:asciiTheme="minorHAnsi" w:hAnsiTheme="minorHAnsi" w:cstheme="minorHAnsi"/>
                        <w:b/>
                      </w:rPr>
                      <w:delText>频次 </w:delText>
                    </w:r>
                  </w:del>
                </w:p>
              </w:tc>
            </w:tr>
            <w:tr w:rsidR="00E83B8B" w:rsidRPr="009F344D" w:rsidDel="00805B55" w14:paraId="1B9DD917" w14:textId="3641A9C8" w:rsidTr="00281AC7">
              <w:trPr>
                <w:trHeight w:val="315"/>
                <w:del w:id="151" w:author="作者"/>
              </w:trPr>
              <w:tc>
                <w:tcPr>
                  <w:tcW w:w="62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  <w:hideMark/>
                </w:tcPr>
                <w:p w14:paraId="02712C6F" w14:textId="4CA3CD1D" w:rsidR="00E83B8B" w:rsidRPr="00623622" w:rsidDel="00805B55" w:rsidRDefault="004E13E4" w:rsidP="61EAD755">
                  <w:pPr>
                    <w:textAlignment w:val="baseline"/>
                    <w:rPr>
                      <w:del w:id="152" w:author="作者"/>
                      <w:rFonts w:asciiTheme="minorHAnsi" w:hAnsiTheme="minorHAnsi" w:cstheme="minorBidi"/>
                    </w:rPr>
                  </w:pPr>
                  <w:del w:id="153" w:author="作者">
                    <w:r w:rsidRPr="004E13E4" w:rsidDel="00805B55">
                      <w:rPr>
                        <w:rFonts w:asciiTheme="minorHAnsi" w:hAnsiTheme="minorHAnsi" w:cstheme="minorBidi"/>
                        <w:color w:val="000000" w:themeColor="text1"/>
                      </w:rPr>
                      <w:delText>德国</w:delText>
                    </w:r>
                  </w:del>
                </w:p>
              </w:tc>
              <w:tc>
                <w:tcPr>
                  <w:tcW w:w="18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  <w:hideMark/>
                </w:tcPr>
                <w:p w14:paraId="4AC250AD" w14:textId="0C4B0D16" w:rsidR="00E83B8B" w:rsidRPr="00623622" w:rsidDel="00805B55" w:rsidRDefault="00370B73" w:rsidP="00281AC7">
                  <w:pPr>
                    <w:jc w:val="center"/>
                    <w:textAlignment w:val="baseline"/>
                    <w:rPr>
                      <w:del w:id="154" w:author="作者"/>
                      <w:rFonts w:asciiTheme="minorHAnsi" w:hAnsiTheme="minorHAnsi" w:cstheme="minorHAnsi"/>
                    </w:rPr>
                  </w:pPr>
                  <w:del w:id="155" w:author="作者">
                    <w:r w:rsidDel="00805B55">
                      <w:rPr>
                        <w:rFonts w:asciiTheme="minorHAnsi" w:hAnsiTheme="minorHAnsi" w:cstheme="minorHAnsi"/>
                      </w:rPr>
                      <w:delText>11</w:delText>
                    </w:r>
                  </w:del>
                </w:p>
              </w:tc>
            </w:tr>
            <w:tr w:rsidR="00E83B8B" w:rsidRPr="009F344D" w:rsidDel="00805B55" w14:paraId="0B06EFF7" w14:textId="46F0B0D2" w:rsidTr="00281AC7">
              <w:trPr>
                <w:trHeight w:val="300"/>
                <w:del w:id="156" w:author="作者"/>
              </w:trPr>
              <w:tc>
                <w:tcPr>
                  <w:tcW w:w="62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  <w:hideMark/>
                </w:tcPr>
                <w:p w14:paraId="119E027A" w14:textId="003DE887" w:rsidR="00E83B8B" w:rsidRPr="00623622" w:rsidDel="00805B55" w:rsidRDefault="004E13E4" w:rsidP="61EAD755">
                  <w:pPr>
                    <w:textAlignment w:val="baseline"/>
                    <w:rPr>
                      <w:del w:id="157" w:author="作者"/>
                      <w:rFonts w:asciiTheme="minorHAnsi" w:hAnsiTheme="minorHAnsi" w:cstheme="minorBidi"/>
                    </w:rPr>
                  </w:pPr>
                  <w:del w:id="158" w:author="作者">
                    <w:r w:rsidRPr="004E13E4" w:rsidDel="00805B55">
                      <w:rPr>
                        <w:rFonts w:asciiTheme="minorHAnsi" w:hAnsiTheme="minorHAnsi" w:cstheme="minorBidi"/>
                        <w:color w:val="000000" w:themeColor="text1"/>
                      </w:rPr>
                      <w:delText>立陶宛</w:delText>
                    </w:r>
                  </w:del>
                </w:p>
              </w:tc>
              <w:tc>
                <w:tcPr>
                  <w:tcW w:w="18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  <w:hideMark/>
                </w:tcPr>
                <w:p w14:paraId="75D1C1DB" w14:textId="550F4C58" w:rsidR="00E83B8B" w:rsidRPr="00623622" w:rsidDel="00805B55" w:rsidRDefault="00244638" w:rsidP="00281AC7">
                  <w:pPr>
                    <w:jc w:val="center"/>
                    <w:textAlignment w:val="baseline"/>
                    <w:rPr>
                      <w:del w:id="159" w:author="作者"/>
                      <w:rFonts w:asciiTheme="minorHAnsi" w:hAnsiTheme="minorHAnsi" w:cstheme="minorHAnsi"/>
                    </w:rPr>
                  </w:pPr>
                  <w:del w:id="160" w:author="作者">
                    <w:r w:rsidDel="00805B55">
                      <w:rPr>
                        <w:rFonts w:asciiTheme="minorHAnsi" w:hAnsiTheme="minorHAnsi" w:cstheme="minorHAnsi"/>
                      </w:rPr>
                      <w:delText>10</w:delText>
                    </w:r>
                  </w:del>
                </w:p>
              </w:tc>
            </w:tr>
            <w:tr w:rsidR="00E83B8B" w:rsidRPr="009F344D" w:rsidDel="00805B55" w14:paraId="099CAA8C" w14:textId="1853E50A" w:rsidTr="00281AC7">
              <w:trPr>
                <w:trHeight w:val="315"/>
                <w:del w:id="161" w:author="作者"/>
              </w:trPr>
              <w:tc>
                <w:tcPr>
                  <w:tcW w:w="62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  <w:hideMark/>
                </w:tcPr>
                <w:p w14:paraId="24307E85" w14:textId="46105D54" w:rsidR="00E83B8B" w:rsidRPr="00623622" w:rsidDel="00805B55" w:rsidRDefault="004E13E4" w:rsidP="61EAD755">
                  <w:pPr>
                    <w:textAlignment w:val="baseline"/>
                    <w:rPr>
                      <w:del w:id="162" w:author="作者"/>
                      <w:rFonts w:asciiTheme="minorHAnsi" w:hAnsiTheme="minorHAnsi" w:cstheme="minorBidi"/>
                    </w:rPr>
                  </w:pPr>
                  <w:del w:id="163" w:author="作者">
                    <w:r w:rsidRPr="004E13E4" w:rsidDel="00805B55">
                      <w:rPr>
                        <w:rFonts w:asciiTheme="minorHAnsi" w:hAnsiTheme="minorHAnsi" w:cstheme="minorBidi"/>
                        <w:color w:val="000000" w:themeColor="text1"/>
                      </w:rPr>
                      <w:delText>匈牙利</w:delText>
                    </w:r>
                  </w:del>
                </w:p>
              </w:tc>
              <w:tc>
                <w:tcPr>
                  <w:tcW w:w="18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  <w:hideMark/>
                </w:tcPr>
                <w:p w14:paraId="73727919" w14:textId="353DA0F0" w:rsidR="00E83B8B" w:rsidRPr="00623622" w:rsidDel="00805B55" w:rsidRDefault="00E03341" w:rsidP="00281AC7">
                  <w:pPr>
                    <w:jc w:val="center"/>
                    <w:textAlignment w:val="baseline"/>
                    <w:rPr>
                      <w:del w:id="164" w:author="作者"/>
                      <w:rFonts w:asciiTheme="minorHAnsi" w:hAnsiTheme="minorHAnsi" w:cstheme="minorHAnsi"/>
                    </w:rPr>
                  </w:pPr>
                  <w:del w:id="165" w:author="作者">
                    <w:r w:rsidDel="00805B55">
                      <w:rPr>
                        <w:rFonts w:asciiTheme="minorHAnsi" w:hAnsiTheme="minorHAnsi" w:cstheme="minorHAnsi"/>
                      </w:rPr>
                      <w:delText>12</w:delText>
                    </w:r>
                  </w:del>
                </w:p>
              </w:tc>
            </w:tr>
            <w:tr w:rsidR="00E83B8B" w:rsidRPr="009F344D" w:rsidDel="00805B55" w14:paraId="38C6788F" w14:textId="61EB6B74" w:rsidTr="00281AC7">
              <w:trPr>
                <w:trHeight w:val="315"/>
                <w:del w:id="166" w:author="作者"/>
              </w:trPr>
              <w:tc>
                <w:tcPr>
                  <w:tcW w:w="62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  <w:hideMark/>
                </w:tcPr>
                <w:p w14:paraId="5A477714" w14:textId="73E5C7DC" w:rsidR="00E83B8B" w:rsidRPr="00623622" w:rsidDel="00805B55" w:rsidRDefault="004E13E4" w:rsidP="61EAD755">
                  <w:pPr>
                    <w:textAlignment w:val="baseline"/>
                    <w:rPr>
                      <w:del w:id="167" w:author="作者"/>
                      <w:rFonts w:asciiTheme="minorHAnsi" w:hAnsiTheme="minorHAnsi" w:cstheme="minorBidi"/>
                    </w:rPr>
                  </w:pPr>
                  <w:del w:id="168" w:author="作者">
                    <w:r w:rsidRPr="004E13E4" w:rsidDel="00805B55">
                      <w:rPr>
                        <w:rFonts w:asciiTheme="minorHAnsi" w:hAnsiTheme="minorHAnsi" w:cstheme="minorBidi"/>
                      </w:rPr>
                      <w:delText>比利时</w:delText>
                    </w:r>
                  </w:del>
                </w:p>
              </w:tc>
              <w:tc>
                <w:tcPr>
                  <w:tcW w:w="18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  <w:hideMark/>
                </w:tcPr>
                <w:p w14:paraId="02B01947" w14:textId="6AAF4B5F" w:rsidR="00E83B8B" w:rsidRPr="00623622" w:rsidDel="00805B55" w:rsidRDefault="00370B73" w:rsidP="00281AC7">
                  <w:pPr>
                    <w:jc w:val="center"/>
                    <w:textAlignment w:val="baseline"/>
                    <w:rPr>
                      <w:del w:id="169" w:author="作者"/>
                      <w:rFonts w:asciiTheme="minorHAnsi" w:hAnsiTheme="minorHAnsi" w:cstheme="minorHAnsi"/>
                    </w:rPr>
                  </w:pPr>
                  <w:del w:id="170" w:author="作者">
                    <w:r w:rsidDel="00805B55">
                      <w:rPr>
                        <w:rFonts w:asciiTheme="minorHAnsi" w:hAnsiTheme="minorHAnsi" w:cstheme="minorHAnsi"/>
                      </w:rPr>
                      <w:delText>31</w:delText>
                    </w:r>
                  </w:del>
                </w:p>
              </w:tc>
            </w:tr>
            <w:tr w:rsidR="00E83B8B" w:rsidRPr="009F344D" w:rsidDel="00805B55" w14:paraId="0FD81A80" w14:textId="21EE0AAC" w:rsidTr="00281AC7">
              <w:trPr>
                <w:trHeight w:val="315"/>
                <w:del w:id="171" w:author="作者"/>
              </w:trPr>
              <w:tc>
                <w:tcPr>
                  <w:tcW w:w="62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310BCF88" w14:textId="78E80848" w:rsidR="00E83B8B" w:rsidRPr="00623622" w:rsidDel="00805B55" w:rsidRDefault="004E13E4" w:rsidP="61EAD755">
                  <w:pPr>
                    <w:textAlignment w:val="baseline"/>
                    <w:rPr>
                      <w:del w:id="172" w:author="作者"/>
                      <w:rFonts w:asciiTheme="minorHAnsi" w:hAnsiTheme="minorHAnsi" w:cstheme="minorBidi"/>
                    </w:rPr>
                  </w:pPr>
                  <w:del w:id="173" w:author="作者">
                    <w:r w:rsidRPr="004E13E4" w:rsidDel="00805B55">
                      <w:rPr>
                        <w:rFonts w:asciiTheme="minorHAnsi" w:hAnsiTheme="minorHAnsi" w:cstheme="minorBidi"/>
                      </w:rPr>
                      <w:delText>法国</w:delText>
                    </w:r>
                  </w:del>
                </w:p>
              </w:tc>
              <w:tc>
                <w:tcPr>
                  <w:tcW w:w="18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2D256D1F" w14:textId="2C64611B" w:rsidR="00E83B8B" w:rsidRPr="00623622" w:rsidDel="00805B55" w:rsidRDefault="00370B73" w:rsidP="00281AC7">
                  <w:pPr>
                    <w:jc w:val="center"/>
                    <w:textAlignment w:val="baseline"/>
                    <w:rPr>
                      <w:del w:id="174" w:author="作者"/>
                      <w:rFonts w:asciiTheme="minorHAnsi" w:hAnsiTheme="minorHAnsi" w:cstheme="minorHAnsi"/>
                    </w:rPr>
                  </w:pPr>
                  <w:del w:id="175" w:author="作者">
                    <w:r w:rsidDel="00805B55">
                      <w:rPr>
                        <w:rFonts w:asciiTheme="minorHAnsi" w:hAnsiTheme="minorHAnsi" w:cstheme="minorHAnsi"/>
                      </w:rPr>
                      <w:delText>25</w:delText>
                    </w:r>
                  </w:del>
                </w:p>
              </w:tc>
            </w:tr>
            <w:tr w:rsidR="00E83B8B" w:rsidRPr="009F344D" w:rsidDel="00805B55" w14:paraId="77320AAB" w14:textId="5B444E9F" w:rsidTr="00281AC7">
              <w:trPr>
                <w:trHeight w:val="315"/>
                <w:del w:id="176" w:author="作者"/>
              </w:trPr>
              <w:tc>
                <w:tcPr>
                  <w:tcW w:w="62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707D6AFA" w14:textId="0937F234" w:rsidR="00E83B8B" w:rsidRPr="00623622" w:rsidDel="00805B55" w:rsidRDefault="004E13E4" w:rsidP="61EAD755">
                  <w:pPr>
                    <w:textAlignment w:val="baseline"/>
                    <w:rPr>
                      <w:del w:id="177" w:author="作者"/>
                      <w:rFonts w:asciiTheme="minorHAnsi" w:hAnsiTheme="minorHAnsi" w:cstheme="minorBidi"/>
                    </w:rPr>
                  </w:pPr>
                  <w:del w:id="178" w:author="作者">
                    <w:r w:rsidRPr="004E13E4" w:rsidDel="00805B55">
                      <w:rPr>
                        <w:rFonts w:asciiTheme="minorHAnsi" w:hAnsiTheme="minorHAnsi" w:cstheme="minorBidi"/>
                      </w:rPr>
                      <w:delText>保加利亚</w:delText>
                    </w:r>
                  </w:del>
                </w:p>
              </w:tc>
              <w:tc>
                <w:tcPr>
                  <w:tcW w:w="18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167DE7CB" w14:textId="12622C25" w:rsidR="00E83B8B" w:rsidRPr="00623622" w:rsidDel="00805B55" w:rsidRDefault="00E83B8B" w:rsidP="00281AC7">
                  <w:pPr>
                    <w:jc w:val="center"/>
                    <w:textAlignment w:val="baseline"/>
                    <w:rPr>
                      <w:del w:id="179" w:author="作者"/>
                      <w:rFonts w:asciiTheme="minorHAnsi" w:hAnsiTheme="minorHAnsi" w:cstheme="minorHAnsi"/>
                    </w:rPr>
                  </w:pPr>
                  <w:del w:id="180" w:author="作者">
                    <w:r w:rsidRPr="00623622" w:rsidDel="00805B55">
                      <w:rPr>
                        <w:rFonts w:asciiTheme="minorHAnsi" w:hAnsiTheme="minorHAnsi" w:cstheme="minorHAnsi"/>
                      </w:rPr>
                      <w:delText>12</w:delText>
                    </w:r>
                  </w:del>
                </w:p>
              </w:tc>
            </w:tr>
            <w:tr w:rsidR="00E83B8B" w:rsidRPr="009F344D" w:rsidDel="00805B55" w14:paraId="6EE8D7ED" w14:textId="0E93D0F6" w:rsidTr="00281AC7">
              <w:trPr>
                <w:trHeight w:val="315"/>
                <w:del w:id="181" w:author="作者"/>
              </w:trPr>
              <w:tc>
                <w:tcPr>
                  <w:tcW w:w="62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55D03D9A" w14:textId="349217A2" w:rsidR="00E83B8B" w:rsidRPr="00623622" w:rsidDel="00805B55" w:rsidRDefault="00370B73" w:rsidP="61EAD755">
                  <w:pPr>
                    <w:textAlignment w:val="baseline"/>
                    <w:rPr>
                      <w:del w:id="182" w:author="作者"/>
                      <w:rFonts w:asciiTheme="minorHAnsi" w:hAnsiTheme="minorHAnsi" w:cstheme="minorBidi"/>
                    </w:rPr>
                  </w:pPr>
                  <w:del w:id="183" w:author="作者">
                    <w:r w:rsidRPr="00370B73" w:rsidDel="00805B55">
                      <w:rPr>
                        <w:rFonts w:asciiTheme="minorHAnsi" w:hAnsiTheme="minorHAnsi" w:cstheme="minorBidi"/>
                      </w:rPr>
                      <w:delText>瑞典</w:delText>
                    </w:r>
                  </w:del>
                </w:p>
              </w:tc>
              <w:tc>
                <w:tcPr>
                  <w:tcW w:w="18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30D823F9" w14:textId="40DA3799" w:rsidR="00E83B8B" w:rsidRPr="00623622" w:rsidDel="00805B55" w:rsidRDefault="00370B73" w:rsidP="00281AC7">
                  <w:pPr>
                    <w:jc w:val="center"/>
                    <w:textAlignment w:val="baseline"/>
                    <w:rPr>
                      <w:del w:id="184" w:author="作者"/>
                      <w:rFonts w:asciiTheme="minorHAnsi" w:hAnsiTheme="minorHAnsi" w:cstheme="minorHAnsi"/>
                    </w:rPr>
                  </w:pPr>
                  <w:del w:id="185" w:author="作者">
                    <w:r w:rsidDel="00805B55">
                      <w:rPr>
                        <w:rFonts w:asciiTheme="minorHAnsi" w:hAnsiTheme="minorHAnsi" w:cstheme="minorHAnsi"/>
                      </w:rPr>
                      <w:delText>8</w:delText>
                    </w:r>
                  </w:del>
                </w:p>
              </w:tc>
            </w:tr>
            <w:tr w:rsidR="00E83B8B" w:rsidRPr="009F344D" w:rsidDel="00805B55" w14:paraId="1620B8B0" w14:textId="4DD4F6D7" w:rsidTr="00281AC7">
              <w:trPr>
                <w:trHeight w:val="315"/>
                <w:del w:id="186" w:author="作者"/>
              </w:trPr>
              <w:tc>
                <w:tcPr>
                  <w:tcW w:w="62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75B0A272" w14:textId="1A522E76" w:rsidR="00E83B8B" w:rsidRPr="00C53023" w:rsidDel="00805B55" w:rsidRDefault="00370B73" w:rsidP="61EAD755">
                  <w:pPr>
                    <w:textAlignment w:val="baseline"/>
                    <w:rPr>
                      <w:del w:id="187" w:author="作者"/>
                      <w:rFonts w:asciiTheme="minorHAnsi" w:hAnsiTheme="minorHAnsi" w:cstheme="minorBidi"/>
                    </w:rPr>
                  </w:pPr>
                  <w:del w:id="188" w:author="作者">
                    <w:r w:rsidRPr="00370B73" w:rsidDel="00805B55">
                      <w:rPr>
                        <w:rFonts w:asciiTheme="minorHAnsi" w:hAnsiTheme="minorHAnsi" w:cstheme="minorBidi"/>
                      </w:rPr>
                      <w:delText>芬兰</w:delText>
                    </w:r>
                  </w:del>
                </w:p>
              </w:tc>
              <w:tc>
                <w:tcPr>
                  <w:tcW w:w="18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1454D94A" w14:textId="2392B275" w:rsidR="00E83B8B" w:rsidDel="00805B55" w:rsidRDefault="00370B73" w:rsidP="00281AC7">
                  <w:pPr>
                    <w:jc w:val="center"/>
                    <w:textAlignment w:val="baseline"/>
                    <w:rPr>
                      <w:del w:id="189" w:author="作者"/>
                      <w:rFonts w:asciiTheme="minorHAnsi" w:hAnsiTheme="minorHAnsi" w:cstheme="minorHAnsi"/>
                    </w:rPr>
                  </w:pPr>
                  <w:del w:id="190" w:author="作者">
                    <w:r w:rsidDel="00805B55">
                      <w:rPr>
                        <w:rFonts w:asciiTheme="minorHAnsi" w:hAnsiTheme="minorHAnsi" w:cstheme="minorHAnsi"/>
                      </w:rPr>
                      <w:delText>8</w:delText>
                    </w:r>
                  </w:del>
                </w:p>
              </w:tc>
            </w:tr>
            <w:tr w:rsidR="00E03341" w:rsidRPr="009F344D" w:rsidDel="00805B55" w14:paraId="2EEDBED6" w14:textId="4E60D41B" w:rsidTr="00281AC7">
              <w:trPr>
                <w:trHeight w:val="315"/>
                <w:del w:id="191" w:author="作者"/>
              </w:trPr>
              <w:tc>
                <w:tcPr>
                  <w:tcW w:w="62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42BA64D3" w14:textId="08EF7F5A" w:rsidR="00E03341" w:rsidDel="00805B55" w:rsidRDefault="00E03341" w:rsidP="61EAD755">
                  <w:pPr>
                    <w:textAlignment w:val="baseline"/>
                    <w:rPr>
                      <w:del w:id="192" w:author="作者"/>
                      <w:rFonts w:asciiTheme="minorHAnsi" w:hAnsiTheme="minorHAnsi" w:cstheme="minorBidi"/>
                    </w:rPr>
                  </w:pPr>
                  <w:del w:id="193" w:author="作者">
                    <w:r w:rsidRPr="61EAD755" w:rsidDel="00805B55">
                      <w:rPr>
                        <w:rFonts w:asciiTheme="minorHAnsi" w:hAnsiTheme="minorHAnsi" w:cstheme="minorBidi"/>
                      </w:rPr>
                      <w:delText>其他国家*</w:delText>
                    </w:r>
                  </w:del>
                </w:p>
              </w:tc>
              <w:tc>
                <w:tcPr>
                  <w:tcW w:w="18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</w:tcPr>
                <w:p w14:paraId="03BAC394" w14:textId="6BEF1761" w:rsidR="00E03341" w:rsidDel="00805B55" w:rsidRDefault="00370B73" w:rsidP="00281AC7">
                  <w:pPr>
                    <w:jc w:val="center"/>
                    <w:textAlignment w:val="baseline"/>
                    <w:rPr>
                      <w:del w:id="194" w:author="作者"/>
                      <w:rFonts w:asciiTheme="minorHAnsi" w:hAnsiTheme="minorHAnsi" w:cstheme="minorHAnsi"/>
                    </w:rPr>
                  </w:pPr>
                  <w:del w:id="195" w:author="作者">
                    <w:r w:rsidDel="00805B55">
                      <w:rPr>
                        <w:rFonts w:asciiTheme="minorHAnsi" w:hAnsiTheme="minorHAnsi" w:cstheme="minorHAnsi"/>
                      </w:rPr>
                      <w:delText>48</w:delText>
                    </w:r>
                  </w:del>
                </w:p>
              </w:tc>
            </w:tr>
          </w:tbl>
          <w:p w14:paraId="4AF0D5E5" w14:textId="25EB0A4E" w:rsidR="00E83B8B" w:rsidDel="00805B55" w:rsidRDefault="00E83B8B" w:rsidP="00281AC7">
            <w:pPr>
              <w:ind w:left="165"/>
              <w:textAlignment w:val="baseline"/>
              <w:rPr>
                <w:del w:id="196" w:author="作者"/>
                <w:rFonts w:ascii="Calibri" w:hAnsi="Calibri" w:cs="Calibri"/>
              </w:rPr>
            </w:pPr>
            <w:del w:id="197" w:author="作者">
              <w:r w:rsidRPr="009F344D" w:rsidDel="00805B55">
                <w:rPr>
                  <w:rFonts w:ascii="Calibri" w:eastAsia="Calibri" w:hAnsi="Calibri" w:cs="Calibri"/>
                </w:rPr>
                <w:delText> </w:delText>
              </w:r>
            </w:del>
          </w:p>
          <w:p w14:paraId="144A92C7" w14:textId="1FF6C47D" w:rsidR="00E83B8B" w:rsidRPr="00334130" w:rsidDel="00805B55" w:rsidRDefault="00E83B8B" w:rsidP="00281AC7">
            <w:pPr>
              <w:rPr>
                <w:del w:id="198" w:author="作者"/>
                <w:rFonts w:ascii="Calibri" w:hAnsi="Calibri" w:cs="Calibri"/>
                <w:shd w:val="clear" w:color="auto" w:fill="FFFFFF"/>
                <w:lang w:val="en-US"/>
              </w:rPr>
            </w:pPr>
            <w:del w:id="199" w:author="作者">
              <w:r w:rsidDel="00805B55">
                <w:rPr>
                  <w:rStyle w:val="normaltextrun"/>
                  <w:rFonts w:ascii="Calibri" w:eastAsia="Calibri" w:hAnsi="Calibri" w:cs="Calibri"/>
                  <w:shd w:val="clear" w:color="auto" w:fill="FFFFFF"/>
                </w:rPr>
                <w:delText>*其他国家包括频次小于8的丹麦、拉脱维亚、荷兰、捷克、挪威、爱尔兰、波兰、斯洛伐克、奥地利、西班牙、意大利、克罗地亚、卢森堡和罗马尼亚。 </w:delText>
              </w:r>
            </w:del>
          </w:p>
          <w:p w14:paraId="0BED94F1" w14:textId="58DCBE02" w:rsidR="00E83B8B" w:rsidRPr="00FC6D02" w:rsidDel="00805B55" w:rsidRDefault="00E83B8B" w:rsidP="00281AC7">
            <w:pPr>
              <w:ind w:left="165"/>
              <w:textAlignment w:val="baseline"/>
              <w:rPr>
                <w:del w:id="200" w:author="作者"/>
                <w:rFonts w:ascii="Calibri" w:hAnsi="Calibri" w:cs="Calibri"/>
                <w:lang w:val="en-US"/>
              </w:rPr>
            </w:pPr>
          </w:p>
          <w:p w14:paraId="3477A151" w14:textId="27724153" w:rsidR="00E83B8B" w:rsidRPr="009F344D" w:rsidDel="00805B55" w:rsidRDefault="00E83B8B" w:rsidP="00281AC7">
            <w:pPr>
              <w:ind w:left="165"/>
              <w:textAlignment w:val="baseline"/>
              <w:rPr>
                <w:del w:id="201" w:author="作者"/>
                <w:rFonts w:ascii="Segoe UI" w:hAnsi="Segoe UI" w:cs="Segoe UI"/>
                <w:sz w:val="18"/>
                <w:szCs w:val="18"/>
              </w:rPr>
            </w:pPr>
          </w:p>
        </w:tc>
      </w:tr>
    </w:tbl>
    <w:p w14:paraId="4AC03423" w14:textId="00C02B70" w:rsidR="00E83B8B" w:rsidRPr="00E83B8B" w:rsidDel="00805B55" w:rsidRDefault="00E83B8B" w:rsidP="00805B55">
      <w:pPr>
        <w:spacing w:after="160" w:line="259" w:lineRule="auto"/>
        <w:jc w:val="center"/>
        <w:rPr>
          <w:del w:id="202" w:author="作者"/>
        </w:rPr>
        <w:pPrChange w:id="203" w:author="damekolla" w:date="2021-08-31T17:22:00Z">
          <w:pPr>
            <w:spacing w:after="160" w:line="259" w:lineRule="auto"/>
          </w:pPr>
        </w:pPrChange>
      </w:pPr>
    </w:p>
    <w:p w14:paraId="55E173BC" w14:textId="674F2A99" w:rsidR="003F1C09" w:rsidDel="00805B55" w:rsidRDefault="003F1C09" w:rsidP="00805B55">
      <w:pPr>
        <w:jc w:val="center"/>
        <w:rPr>
          <w:del w:id="204" w:author="作者"/>
        </w:rPr>
        <w:pPrChange w:id="205" w:author="damekolla" w:date="2021-08-31T17:22:00Z">
          <w:pPr/>
        </w:pPrChange>
      </w:pPr>
    </w:p>
    <w:p w14:paraId="451860BA" w14:textId="6322114A" w:rsidR="00244638" w:rsidDel="00805B55" w:rsidRDefault="00244638" w:rsidP="00805B55">
      <w:pPr>
        <w:jc w:val="center"/>
        <w:rPr>
          <w:del w:id="206" w:author="作者"/>
        </w:rPr>
        <w:pPrChange w:id="207" w:author="damekolla" w:date="2021-08-31T17:22:00Z">
          <w:pPr/>
        </w:pPrChange>
      </w:pPr>
    </w:p>
    <w:p w14:paraId="6EB40144" w14:textId="2CFE23CB" w:rsidR="00E83B8B" w:rsidDel="00805B55" w:rsidRDefault="00E83B8B" w:rsidP="00805B55">
      <w:pPr>
        <w:jc w:val="center"/>
        <w:rPr>
          <w:del w:id="208" w:author="作者"/>
        </w:rPr>
        <w:pPrChange w:id="209" w:author="damekolla" w:date="2021-08-31T17:22:00Z">
          <w:pPr/>
        </w:pPrChange>
      </w:pPr>
    </w:p>
    <w:p w14:paraId="7D6787BF" w14:textId="2CAFE968" w:rsidR="00E83B8B" w:rsidDel="00805B55" w:rsidRDefault="00E83B8B" w:rsidP="00805B55">
      <w:pPr>
        <w:jc w:val="center"/>
        <w:rPr>
          <w:del w:id="210" w:author="作者"/>
        </w:rPr>
        <w:pPrChange w:id="211" w:author="damekolla" w:date="2021-08-31T17:22:00Z">
          <w:pPr/>
        </w:pPrChange>
      </w:pPr>
    </w:p>
    <w:p w14:paraId="4699401D" w14:textId="7399F945" w:rsidR="00E83B8B" w:rsidDel="00805B55" w:rsidRDefault="00E83B8B" w:rsidP="00805B55">
      <w:pPr>
        <w:jc w:val="center"/>
        <w:rPr>
          <w:del w:id="212" w:author="作者"/>
        </w:rPr>
        <w:pPrChange w:id="213" w:author="damekolla" w:date="2021-08-31T17:22:00Z">
          <w:pPr/>
        </w:pPrChange>
      </w:pPr>
    </w:p>
    <w:p w14:paraId="5256746C" w14:textId="74FCB8A2" w:rsidR="00D66975" w:rsidDel="00805B55" w:rsidRDefault="00D66975" w:rsidP="00805B55">
      <w:pPr>
        <w:jc w:val="center"/>
        <w:rPr>
          <w:del w:id="214" w:author="作者"/>
        </w:rPr>
        <w:pPrChange w:id="215" w:author="damekolla" w:date="2021-08-31T17:22:00Z">
          <w:pPr/>
        </w:pPrChange>
      </w:pPr>
    </w:p>
    <w:p w14:paraId="4B656D54" w14:textId="1E4426B3" w:rsidR="00D66975" w:rsidDel="00805B55" w:rsidRDefault="00D66975" w:rsidP="00805B55">
      <w:pPr>
        <w:jc w:val="center"/>
        <w:rPr>
          <w:del w:id="216" w:author="作者"/>
        </w:rPr>
        <w:pPrChange w:id="217" w:author="damekolla" w:date="2021-08-31T17:22:00Z">
          <w:pPr/>
        </w:pPrChange>
      </w:pPr>
    </w:p>
    <w:p w14:paraId="2404D7D9" w14:textId="378D60A4" w:rsidR="00D66975" w:rsidDel="00805B55" w:rsidRDefault="00D66975" w:rsidP="00805B55">
      <w:pPr>
        <w:jc w:val="center"/>
        <w:rPr>
          <w:del w:id="218" w:author="作者"/>
        </w:rPr>
        <w:pPrChange w:id="219" w:author="damekolla" w:date="2021-08-31T17:22:00Z">
          <w:pPr/>
        </w:pPrChange>
      </w:pPr>
    </w:p>
    <w:p w14:paraId="51E92C92" w14:textId="45C15596" w:rsidR="00E83B8B" w:rsidDel="00805B55" w:rsidRDefault="00E83B8B" w:rsidP="00805B55">
      <w:pPr>
        <w:jc w:val="center"/>
        <w:rPr>
          <w:del w:id="220" w:author="作者"/>
        </w:rPr>
        <w:pPrChange w:id="221" w:author="damekolla" w:date="2021-08-31T17:22:00Z">
          <w:pPr/>
        </w:pPrChange>
      </w:pPr>
    </w:p>
    <w:p w14:paraId="684B120B" w14:textId="24FD2573" w:rsidR="00E83B8B" w:rsidDel="00805B55" w:rsidRDefault="00E83B8B" w:rsidP="00805B55">
      <w:pPr>
        <w:jc w:val="center"/>
        <w:rPr>
          <w:del w:id="222" w:author="作者"/>
        </w:rPr>
        <w:pPrChange w:id="223" w:author="damekolla" w:date="2021-08-31T17:22:00Z">
          <w:pPr/>
        </w:pPrChange>
      </w:pPr>
    </w:p>
    <w:p w14:paraId="22B6EAA5" w14:textId="77777777" w:rsidR="00E83B8B" w:rsidRPr="00805B55" w:rsidDel="00805B55" w:rsidRDefault="00E83B8B" w:rsidP="00805B55">
      <w:pPr>
        <w:jc w:val="center"/>
        <w:rPr>
          <w:del w:id="224" w:author="作者"/>
          <w:rFonts w:eastAsia="等线" w:hint="eastAsia"/>
          <w:rPrChange w:id="225" w:author="作者">
            <w:rPr>
              <w:del w:id="226" w:author="作者"/>
            </w:rPr>
          </w:rPrChange>
        </w:rPr>
        <w:pPrChange w:id="227" w:author="damekolla" w:date="2021-08-31T17:22:00Z">
          <w:pPr/>
        </w:pPrChange>
      </w:pPr>
    </w:p>
    <w:p w14:paraId="04308277" w14:textId="3EEDC304" w:rsidR="00AC705F" w:rsidRPr="00BD0019" w:rsidRDefault="00525B2D" w:rsidP="00805B55">
      <w:pPr>
        <w:jc w:val="center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en-US"/>
        </w:rPr>
      </w:pPr>
      <w:r>
        <w:rPr>
          <w:rStyle w:val="normaltextrun"/>
          <w:rFonts w:ascii="Calibri" w:eastAsia="Calibri" w:hAnsi="Calibri" w:cs="Calibri"/>
          <w:b/>
          <w:color w:val="000000"/>
          <w:shd w:val="clear" w:color="auto" w:fill="FFFFFF"/>
          <w:lang w:val="zh-CN" w:bidi="zh-CN"/>
        </w:rPr>
        <w:t>召回案件总结 - 欧洲（最后更新日期： 2021年7月31日）</w:t>
      </w:r>
    </w:p>
    <w:p w14:paraId="4E3BEF1A" w14:textId="05DD1138" w:rsidR="00D948EF" w:rsidRDefault="00D948EF" w:rsidP="00D948EF">
      <w:pPr>
        <w:jc w:val="center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</w:p>
    <w:tbl>
      <w:tblPr>
        <w:tblW w:w="10065" w:type="dxa"/>
        <w:tblInd w:w="-29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7"/>
        <w:gridCol w:w="1417"/>
        <w:gridCol w:w="1418"/>
        <w:gridCol w:w="1559"/>
        <w:gridCol w:w="1559"/>
        <w:gridCol w:w="2835"/>
      </w:tblGrid>
      <w:tr w:rsidR="006B3268" w:rsidRPr="00AC705F" w14:paraId="50EE96E1" w14:textId="77777777" w:rsidTr="00DC3D3F">
        <w:trPr>
          <w:trHeight w:val="554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DC57A4E" w14:textId="7681084A" w:rsidR="006B3268" w:rsidRPr="00AC705F" w:rsidRDefault="006B3268" w:rsidP="008D4FF0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eastAsia="Calibri" w:hAnsi="Calibri" w:cs="Calibri"/>
                <w:b/>
                <w:color w:val="000000"/>
                <w:lang w:val="zh-CN" w:bidi="zh-CN"/>
              </w:rPr>
              <w:t>日期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5F72C2" w14:textId="019AAB8F" w:rsidR="006B3268" w:rsidRPr="006B3268" w:rsidRDefault="006B3268" w:rsidP="008D4FF0">
            <w:pPr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B3268">
              <w:rPr>
                <w:rFonts w:asciiTheme="minorHAnsi" w:hAnsiTheme="minorHAnsi" w:cstheme="minorHAnsi"/>
                <w:b/>
                <w:color w:val="000000"/>
                <w:lang w:val="zh-CN" w:bidi="zh-CN"/>
              </w:rPr>
              <w:t>通知国家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BF1C3E6" w14:textId="4F27EB9A" w:rsidR="006B3268" w:rsidRPr="00AC705F" w:rsidRDefault="006B3268" w:rsidP="008D4FF0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eastAsia="Calibri" w:hAnsi="Calibri" w:cs="Calibri"/>
                <w:b/>
                <w:color w:val="000000"/>
                <w:lang w:val="zh-CN" w:bidi="zh-CN"/>
              </w:rPr>
              <w:t>产品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4F525EC" w14:textId="4986625D" w:rsidR="006B3268" w:rsidRPr="00AC705F" w:rsidRDefault="006B3268" w:rsidP="008D4FF0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eastAsia="Calibri" w:hAnsi="Calibri" w:cs="Calibri"/>
                <w:b/>
                <w:color w:val="000000"/>
                <w:lang w:val="zh-CN" w:bidi="zh-CN"/>
              </w:rPr>
              <w:t>类别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BBCA0A2" w14:textId="43786772" w:rsidR="006B3268" w:rsidRPr="00AC705F" w:rsidRDefault="006B3268" w:rsidP="008D4FF0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eastAsia="Calibri" w:hAnsi="Calibri" w:cs="Calibri"/>
                <w:b/>
                <w:color w:val="000000"/>
                <w:lang w:val="zh-CN" w:bidi="zh-CN"/>
              </w:rPr>
              <w:t>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6B2EC8" w14:textId="0FD66CF2" w:rsidR="006B3268" w:rsidRPr="00AC705F" w:rsidRDefault="006B3268" w:rsidP="008D4FF0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eastAsia="Calibri" w:hAnsi="Calibri" w:cs="Calibri"/>
                <w:b/>
                <w:color w:val="000000"/>
                <w:lang w:val="zh-CN" w:bidi="zh-CN"/>
              </w:rPr>
              <w:t>图片</w:t>
            </w:r>
          </w:p>
        </w:tc>
      </w:tr>
      <w:tr w:rsidR="006B3268" w:rsidRPr="00AC705F" w14:paraId="5C5868E3" w14:textId="77777777" w:rsidTr="00DC3D3F">
        <w:tblPrEx>
          <w:tblCellMar>
            <w:left w:w="108" w:type="dxa"/>
            <w:right w:w="108" w:type="dxa"/>
          </w:tblCellMar>
        </w:tblPrEx>
        <w:trPr>
          <w:trHeight w:val="1041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5628965" w14:textId="525F14C5" w:rsidR="006B3268" w:rsidRPr="005B16B3" w:rsidRDefault="00BD0019" w:rsidP="00256D3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2021年7月1日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EEC394E" w14:textId="46DD73E2" w:rsidR="006B3268" w:rsidRPr="005B16B3" w:rsidRDefault="00772B9A" w:rsidP="00AB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丹麦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03DC918" w14:textId="3DD2A75B" w:rsidR="006B3268" w:rsidRPr="005B16B3" w:rsidRDefault="00772B9A" w:rsidP="00256D3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包含滑梯和秋千的运动场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D58A305" w14:textId="4B29782F" w:rsidR="006B3268" w:rsidRPr="005B16B3" w:rsidRDefault="00AB7CD9" w:rsidP="00AB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 xml:space="preserve">玩具和儿童用品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C72AFB1" w14:textId="72ECE038" w:rsidR="006B3268" w:rsidRPr="005B16B3" w:rsidRDefault="000B7DCD" w:rsidP="004D52D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诱捕危险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6CAC79A" w14:textId="05A32A1C" w:rsidR="006B3268" w:rsidRPr="00256D38" w:rsidRDefault="000B7DCD" w:rsidP="00AB7CD9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F932745" wp14:editId="03C4E1AB">
                  <wp:extent cx="726511" cy="635000"/>
                  <wp:effectExtent l="0" t="0" r="0" b="0"/>
                  <wp:docPr id="32" name="Picture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88BAB6-CBEF-4AAF-9A5E-71148EB846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88BAB6-CBEF-4AAF-9A5E-71148EB846A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406" cy="638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bookmarkStart w:id="228" w:name="_GoBack"/>
        <w:bookmarkEnd w:id="228"/>
      </w:tr>
      <w:tr w:rsidR="000B7DCD" w:rsidRPr="00AC705F" w14:paraId="51DE5C77" w14:textId="77777777" w:rsidTr="00DC3D3F">
        <w:tblPrEx>
          <w:tblCellMar>
            <w:left w:w="108" w:type="dxa"/>
            <w:right w:w="108" w:type="dxa"/>
          </w:tblCellMar>
        </w:tblPrEx>
        <w:trPr>
          <w:trHeight w:val="1041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80DD5D4" w14:textId="1A4A9158" w:rsidR="000B7DCD" w:rsidRPr="005B16B3" w:rsidRDefault="008B7ACE" w:rsidP="00256D3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2021年7月1日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5D0D9A5" w14:textId="65A6FE97" w:rsidR="000B7DCD" w:rsidRPr="005B16B3" w:rsidRDefault="008B7ACE" w:rsidP="00AB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拉脱维亚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83A4831" w14:textId="27D824A1" w:rsidR="000B7DCD" w:rsidRPr="005B16B3" w:rsidRDefault="008B7ACE" w:rsidP="00256D3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磁性建筑玩具套装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EF02A96" w14:textId="3336091D" w:rsidR="000B7DCD" w:rsidRPr="005B16B3" w:rsidRDefault="008B7ACE" w:rsidP="00AB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玩具和儿童用品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E9E8B78" w14:textId="7C13C335" w:rsidR="000B7DCD" w:rsidRPr="005B16B3" w:rsidRDefault="008B7ACE" w:rsidP="004D52D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受伤危险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593F4E" w14:textId="2F236FBE" w:rsidR="000B7DCD" w:rsidRDefault="008B7ACE" w:rsidP="00AB7CD9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7D82A3D6" wp14:editId="312828F2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26670</wp:posOffset>
                  </wp:positionV>
                  <wp:extent cx="812800" cy="605486"/>
                  <wp:effectExtent l="0" t="0" r="6350" b="4445"/>
                  <wp:wrapNone/>
                  <wp:docPr id="92" name="Picture 9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DAAD14D-1ACA-4B3B-A5AA-3AC68D8AC6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DAAD14D-1ACA-4B3B-A5AA-3AC68D8AC6F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605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128F" w:rsidRPr="00AC705F" w14:paraId="397F6C0A" w14:textId="77777777" w:rsidTr="00DC3D3F">
        <w:tblPrEx>
          <w:tblCellMar>
            <w:left w:w="108" w:type="dxa"/>
            <w:right w:w="108" w:type="dxa"/>
          </w:tblCellMar>
        </w:tblPrEx>
        <w:trPr>
          <w:trHeight w:val="1041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831CC3C" w14:textId="1042E798" w:rsidR="0011128F" w:rsidRPr="005B16B3" w:rsidRDefault="0011128F" w:rsidP="0011128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2021年7月1日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974DDE8" w14:textId="71BB743A" w:rsidR="0011128F" w:rsidRPr="005B16B3" w:rsidRDefault="0011128F" w:rsidP="0011128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拉脱维亚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371EB65" w14:textId="288A8463" w:rsidR="0011128F" w:rsidRPr="005B16B3" w:rsidRDefault="0011128F" w:rsidP="0011128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磁性玩具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4603A8F" w14:textId="65A4778F" w:rsidR="0011128F" w:rsidRPr="005B16B3" w:rsidRDefault="0011128F" w:rsidP="0011128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玩具和儿童用品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AB37AFB" w14:textId="718B85EF" w:rsidR="0011128F" w:rsidRPr="005B16B3" w:rsidRDefault="0011128F" w:rsidP="0011128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受伤危险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281D2C4" w14:textId="3AC17C90" w:rsidR="0011128F" w:rsidRDefault="0011128F" w:rsidP="0011128F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41" behindDoc="0" locked="0" layoutInCell="1" allowOverlap="1" wp14:anchorId="2BD460FA" wp14:editId="6113F591">
                  <wp:simplePos x="0" y="0"/>
                  <wp:positionH relativeFrom="column">
                    <wp:posOffset>497840</wp:posOffset>
                  </wp:positionH>
                  <wp:positionV relativeFrom="paragraph">
                    <wp:posOffset>22860</wp:posOffset>
                  </wp:positionV>
                  <wp:extent cx="666750" cy="609675"/>
                  <wp:effectExtent l="0" t="0" r="0" b="0"/>
                  <wp:wrapNone/>
                  <wp:docPr id="94" name="Picture 9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E295DA-41A2-4C1F-B518-1A8A50C4804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E295DA-41A2-4C1F-B518-1A8A50C4804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0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128F" w:rsidRPr="00AC705F" w14:paraId="28C96E1F" w14:textId="77777777" w:rsidTr="00DC3D3F">
        <w:tblPrEx>
          <w:tblCellMar>
            <w:left w:w="108" w:type="dxa"/>
            <w:right w:w="108" w:type="dxa"/>
          </w:tblCellMar>
        </w:tblPrEx>
        <w:trPr>
          <w:trHeight w:val="1041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C05A7EC" w14:textId="6F23E0C8" w:rsidR="0011128F" w:rsidRPr="005B16B3" w:rsidRDefault="0011128F" w:rsidP="0011128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2021年7月1日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007DF5B" w14:textId="5090F3BB" w:rsidR="0011128F" w:rsidRPr="005B16B3" w:rsidRDefault="00EB2AED" w:rsidP="0011128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德国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91058A3" w14:textId="0D2E99C6" w:rsidR="0011128F" w:rsidRPr="005B16B3" w:rsidRDefault="00EB2AED" w:rsidP="0011128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手链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3252FFF" w14:textId="50C1BC6C" w:rsidR="0011128F" w:rsidRPr="005B16B3" w:rsidRDefault="00EB2AED" w:rsidP="0011128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首饰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4AF07C0" w14:textId="257F9D69" w:rsidR="0011128F" w:rsidRPr="005B16B3" w:rsidRDefault="00EB2AED" w:rsidP="0011128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化学危险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C940D8" w14:textId="2E781753" w:rsidR="0011128F" w:rsidRDefault="00EB2AED" w:rsidP="0011128F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0238A9E" wp14:editId="6CF92AD7">
                  <wp:extent cx="344581" cy="952500"/>
                  <wp:effectExtent l="0" t="0" r="0" b="0"/>
                  <wp:docPr id="96" name="Picture 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6BB4E6-6BC8-4845-BD3E-CCA7FAB0201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6BB4E6-6BC8-4845-BD3E-CCA7FAB0201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85" cy="9569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CDE" w:rsidRPr="00AC705F" w14:paraId="11BACDDF" w14:textId="77777777" w:rsidTr="00DC3D3F">
        <w:tblPrEx>
          <w:tblCellMar>
            <w:left w:w="108" w:type="dxa"/>
            <w:right w:w="108" w:type="dxa"/>
          </w:tblCellMar>
        </w:tblPrEx>
        <w:trPr>
          <w:trHeight w:val="1202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0096E4F" w14:textId="6E7BBEED" w:rsidR="00292CDE" w:rsidRPr="005B16B3" w:rsidRDefault="00292CDE" w:rsidP="00292CD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2021年7月1日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4D998C0" w14:textId="1C588CA0" w:rsidR="00292CDE" w:rsidRPr="005B16B3" w:rsidRDefault="00292CDE" w:rsidP="00292CD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德国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AC5E599" w14:textId="79E1E700" w:rsidR="00292CDE" w:rsidRPr="005B16B3" w:rsidRDefault="00292CDE" w:rsidP="00292CD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耳环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5061558" w14:textId="497280FF" w:rsidR="00292CDE" w:rsidRPr="005B16B3" w:rsidRDefault="00292CDE" w:rsidP="00292CD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首饰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56DA710" w14:textId="08F8708B" w:rsidR="00292CDE" w:rsidRPr="005B16B3" w:rsidRDefault="00292CDE" w:rsidP="00292CD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化学危险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AAEDF57" w14:textId="2D81C14F" w:rsidR="00292CDE" w:rsidRDefault="00292CDE" w:rsidP="00292CDE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42" behindDoc="0" locked="0" layoutInCell="1" allowOverlap="1" wp14:anchorId="65E1C3A5" wp14:editId="6A216B83">
                  <wp:simplePos x="0" y="0"/>
                  <wp:positionH relativeFrom="column">
                    <wp:posOffset>501650</wp:posOffset>
                  </wp:positionH>
                  <wp:positionV relativeFrom="paragraph">
                    <wp:posOffset>47625</wp:posOffset>
                  </wp:positionV>
                  <wp:extent cx="800100" cy="684899"/>
                  <wp:effectExtent l="0" t="0" r="0" b="1270"/>
                  <wp:wrapNone/>
                  <wp:docPr id="98" name="Picture 9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6D35AA-95D9-4100-9BEE-044B5291F8D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6D35AA-95D9-4100-9BEE-044B5291F8D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84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92CDE" w:rsidRPr="00AC705F" w14:paraId="7F8881BC" w14:textId="77777777" w:rsidTr="00DC3D3F">
        <w:tblPrEx>
          <w:tblCellMar>
            <w:left w:w="108" w:type="dxa"/>
            <w:right w:w="108" w:type="dxa"/>
          </w:tblCellMar>
        </w:tblPrEx>
        <w:trPr>
          <w:trHeight w:val="1120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D1CEA67" w14:textId="74AA7C39" w:rsidR="00292CDE" w:rsidRPr="005B16B3" w:rsidRDefault="00292CDE" w:rsidP="00292CD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2021年7月1日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9594DF5" w14:textId="07C10150" w:rsidR="00292CDE" w:rsidRPr="005B16B3" w:rsidRDefault="00292CDE" w:rsidP="00292CD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立陶宛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2106FFF" w14:textId="66FD0F48" w:rsidR="00292CDE" w:rsidRPr="005B16B3" w:rsidRDefault="00AB05F7" w:rsidP="00292CD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玩具车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BA541C3" w14:textId="639D788E" w:rsidR="00292CDE" w:rsidRPr="005B16B3" w:rsidRDefault="00AB05F7" w:rsidP="00292CD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玩具和儿童用品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DD88B31" w14:textId="4B543797" w:rsidR="00292CDE" w:rsidRPr="005B16B3" w:rsidRDefault="00AB05F7" w:rsidP="00292CD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窒息危险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76096DD" w14:textId="00B15AEC" w:rsidR="00292CDE" w:rsidRDefault="00AB05F7" w:rsidP="00292CDE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43" behindDoc="0" locked="0" layoutInCell="1" allowOverlap="1" wp14:anchorId="2EF9BB6B" wp14:editId="7A43E056">
                  <wp:simplePos x="0" y="0"/>
                  <wp:positionH relativeFrom="column">
                    <wp:posOffset>567055</wp:posOffset>
                  </wp:positionH>
                  <wp:positionV relativeFrom="paragraph">
                    <wp:posOffset>30599</wp:posOffset>
                  </wp:positionV>
                  <wp:extent cx="657977" cy="666750"/>
                  <wp:effectExtent l="0" t="0" r="8890" b="0"/>
                  <wp:wrapNone/>
                  <wp:docPr id="99" name="Picture 9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AC0385-F2CD-4C3E-8C73-10ABF6821D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AC0385-F2CD-4C3E-8C73-10ABF6821D7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977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B05F7" w:rsidRPr="00AC705F" w14:paraId="51468380" w14:textId="77777777" w:rsidTr="00DC3D3F">
        <w:tblPrEx>
          <w:tblCellMar>
            <w:left w:w="108" w:type="dxa"/>
            <w:right w:w="108" w:type="dxa"/>
          </w:tblCellMar>
        </w:tblPrEx>
        <w:trPr>
          <w:trHeight w:val="1041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A93D1AB" w14:textId="6EA355D0" w:rsidR="00AB05F7" w:rsidRPr="005B16B3" w:rsidRDefault="00AB05F7" w:rsidP="00292CD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3DF5BF2" w14:textId="61D1DAC4" w:rsidR="00AB05F7" w:rsidRPr="005B16B3" w:rsidRDefault="00A61412" w:rsidP="00292CD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匈牙利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AD7300D" w14:textId="15614269" w:rsidR="00AB05F7" w:rsidRPr="005B16B3" w:rsidRDefault="00BA4FAA" w:rsidP="00292CD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USB充电器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C5B3418" w14:textId="282B2B6C" w:rsidR="00AB05F7" w:rsidRPr="005B16B3" w:rsidRDefault="00BA4FAA" w:rsidP="00BA4FA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计算机/音频/视频/其他电子设备和配件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1EA6099" w14:textId="662DB51D" w:rsidR="00AB05F7" w:rsidRPr="005B16B3" w:rsidRDefault="00A61412" w:rsidP="00292CD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触电危险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788AC4A" w14:textId="081F2D6C" w:rsidR="00AB05F7" w:rsidRDefault="00A61412" w:rsidP="00292CDE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44" behindDoc="0" locked="0" layoutInCell="1" allowOverlap="1" wp14:anchorId="2F1E43A7" wp14:editId="74EA100C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65405</wp:posOffset>
                  </wp:positionV>
                  <wp:extent cx="914400" cy="716390"/>
                  <wp:effectExtent l="0" t="0" r="0" b="7620"/>
                  <wp:wrapNone/>
                  <wp:docPr id="8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2196BE-4A80-44E7-8283-EFAE47E084D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2196BE-4A80-44E7-8283-EFAE47E084D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71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1412" w:rsidRPr="00AC705F" w14:paraId="2DF21125" w14:textId="77777777" w:rsidTr="00DC3D3F">
        <w:tblPrEx>
          <w:tblCellMar>
            <w:left w:w="108" w:type="dxa"/>
            <w:right w:w="108" w:type="dxa"/>
          </w:tblCellMar>
        </w:tblPrEx>
        <w:trPr>
          <w:trHeight w:val="1185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CE2154A" w14:textId="35E1221B" w:rsidR="00A61412" w:rsidRPr="005B16B3" w:rsidRDefault="00B81891" w:rsidP="00292CD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857A1C2" w14:textId="3362FC31" w:rsidR="00A61412" w:rsidRPr="005B16B3" w:rsidRDefault="00A71983" w:rsidP="00292CD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匈牙利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4E55C33" w14:textId="0E1043F1" w:rsidR="00A61412" w:rsidRPr="005B16B3" w:rsidRDefault="00B81891" w:rsidP="00292CD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儿童化装服装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E0F10BB" w14:textId="034E7200" w:rsidR="00A61412" w:rsidRPr="005B16B3" w:rsidRDefault="00A71983" w:rsidP="00BA4FA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玩具和儿童用品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301A7AE" w14:textId="245B1CF8" w:rsidR="00A61412" w:rsidRPr="005B16B3" w:rsidRDefault="00A71983" w:rsidP="00292CD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烧伤危险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18A9E92" w14:textId="6E214C13" w:rsidR="00A61412" w:rsidRDefault="00B81891" w:rsidP="00292CDE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45" behindDoc="0" locked="0" layoutInCell="1" allowOverlap="1" wp14:anchorId="0E706E84" wp14:editId="756C6139">
                  <wp:simplePos x="0" y="0"/>
                  <wp:positionH relativeFrom="column">
                    <wp:posOffset>616194</wp:posOffset>
                  </wp:positionH>
                  <wp:positionV relativeFrom="paragraph">
                    <wp:posOffset>41275</wp:posOffset>
                  </wp:positionV>
                  <wp:extent cx="546100" cy="662601"/>
                  <wp:effectExtent l="0" t="0" r="6350" b="4445"/>
                  <wp:wrapNone/>
                  <wp:docPr id="11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429C17-2521-4893-B167-4B758688641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429C17-2521-4893-B167-4B758688641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6626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71983" w:rsidRPr="00AC705F" w14:paraId="30A17130" w14:textId="77777777" w:rsidTr="00DC3D3F">
        <w:tblPrEx>
          <w:tblCellMar>
            <w:left w:w="108" w:type="dxa"/>
            <w:right w:w="108" w:type="dxa"/>
          </w:tblCellMar>
        </w:tblPrEx>
        <w:trPr>
          <w:trHeight w:val="1258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DAD8BED" w14:textId="28C089AC" w:rsidR="00A71983" w:rsidRPr="005B16B3" w:rsidRDefault="00A71983" w:rsidP="00292CD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5DDD1D8" w14:textId="312AD7E2" w:rsidR="00A71983" w:rsidRPr="005B16B3" w:rsidRDefault="00FE35C6" w:rsidP="00292CD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比利时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9C84800" w14:textId="4BF9C177" w:rsidR="00A71983" w:rsidRPr="005B16B3" w:rsidRDefault="00FE35C6" w:rsidP="00292CD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颗粒物防护口罩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37EFDA4" w14:textId="5B1EBD6F" w:rsidR="00A71983" w:rsidRPr="005B16B3" w:rsidRDefault="00FE35C6" w:rsidP="00BA4FA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防护装备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9D56E04" w14:textId="3D2FF731" w:rsidR="00A71983" w:rsidRPr="005B16B3" w:rsidRDefault="00FE35C6" w:rsidP="00292CD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健康风险/其他危险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EA8FF5" w14:textId="602ED3D0" w:rsidR="00A71983" w:rsidRDefault="00FE35C6" w:rsidP="00292CDE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46" behindDoc="0" locked="0" layoutInCell="1" allowOverlap="1" wp14:anchorId="7F80CF2A" wp14:editId="526654F9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34925</wp:posOffset>
                  </wp:positionV>
                  <wp:extent cx="596900" cy="715320"/>
                  <wp:effectExtent l="0" t="0" r="0" b="8890"/>
                  <wp:wrapNone/>
                  <wp:docPr id="2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EDFA1D-4BB5-49C7-B93D-0D21688CD9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EDFA1D-4BB5-49C7-B93D-0D21688CD9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715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E35C6" w:rsidRPr="00AC705F" w14:paraId="6E457F62" w14:textId="77777777" w:rsidTr="00DC3D3F">
        <w:tblPrEx>
          <w:tblCellMar>
            <w:left w:w="108" w:type="dxa"/>
            <w:right w:w="108" w:type="dxa"/>
          </w:tblCellMar>
        </w:tblPrEx>
        <w:trPr>
          <w:trHeight w:val="1041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2533541" w14:textId="55579F28" w:rsidR="00FE35C6" w:rsidRPr="005B16B3" w:rsidRDefault="00FE35C6" w:rsidP="00FE35C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D2EE079" w14:textId="7A7F0129" w:rsidR="00FE35C6" w:rsidRPr="005B16B3" w:rsidRDefault="00FE35C6" w:rsidP="00FE35C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德国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A663DF9" w14:textId="19759C84" w:rsidR="00FE35C6" w:rsidRPr="005B16B3" w:rsidRDefault="00FE35C6" w:rsidP="00FE35C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颗粒物防护口罩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F646641" w14:textId="50023823" w:rsidR="00FE35C6" w:rsidRPr="005B16B3" w:rsidRDefault="00FE35C6" w:rsidP="00FE35C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防护装备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9B39B91" w14:textId="0CEC2A6F" w:rsidR="00FE35C6" w:rsidRPr="005B16B3" w:rsidRDefault="00FE35C6" w:rsidP="00FE35C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健康风险/其他危险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A63B5E2" w14:textId="56290757" w:rsidR="00FE35C6" w:rsidRDefault="00AF2082" w:rsidP="00FE35C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F0B8691" wp14:editId="52E02F7D">
                  <wp:extent cx="711467" cy="825500"/>
                  <wp:effectExtent l="0" t="0" r="0" b="0"/>
                  <wp:docPr id="17" name="Pictur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72D237-B446-48DA-9F51-B1D40C6524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72D237-B446-48DA-9F51-B1D40C65247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1"/>
                          <a:stretch/>
                        </pic:blipFill>
                        <pic:spPr bwMode="auto">
                          <a:xfrm>
                            <a:off x="0" y="0"/>
                            <a:ext cx="712756" cy="826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082" w:rsidRPr="00AC705F" w14:paraId="17714D2F" w14:textId="77777777" w:rsidTr="00DC3D3F">
        <w:tblPrEx>
          <w:tblCellMar>
            <w:left w:w="108" w:type="dxa"/>
            <w:right w:w="108" w:type="dxa"/>
          </w:tblCellMar>
        </w:tblPrEx>
        <w:trPr>
          <w:trHeight w:val="1403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42045DE" w14:textId="675E7E5D" w:rsidR="00AF2082" w:rsidRPr="00F53EF0" w:rsidRDefault="00AF2082" w:rsidP="00AF208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lastRenderedPageBreak/>
              <w:t>2021年7月2日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52510B1" w14:textId="2F22AE7F" w:rsidR="00AF2082" w:rsidRPr="00F53EF0" w:rsidRDefault="00AF2082" w:rsidP="00AF208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德国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9FE353C" w14:textId="608D0983" w:rsidR="00AF2082" w:rsidRPr="00F53EF0" w:rsidRDefault="00AF2082" w:rsidP="00AF208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颗粒物防护口罩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84D1DF6" w14:textId="1DB2DC74" w:rsidR="00AF2082" w:rsidRPr="00F53EF0" w:rsidRDefault="00AF2082" w:rsidP="00AF208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防护装备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1830DB5" w14:textId="28DD02BF" w:rsidR="00AF2082" w:rsidRPr="00F53EF0" w:rsidRDefault="00AF2082" w:rsidP="00AF208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健康风险/其他危险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BB19A17" w14:textId="1FCBEF4C" w:rsidR="00AF2082" w:rsidRDefault="00AF2082" w:rsidP="00AF2082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47" behindDoc="0" locked="0" layoutInCell="1" allowOverlap="1" wp14:anchorId="6DA7EAAF" wp14:editId="29939277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53975</wp:posOffset>
                  </wp:positionV>
                  <wp:extent cx="615950" cy="801354"/>
                  <wp:effectExtent l="0" t="0" r="0" b="0"/>
                  <wp:wrapNone/>
                  <wp:docPr id="20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8BF470-A7DB-4FAC-AE2B-8A7114EB052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8BF470-A7DB-4FAC-AE2B-8A7114EB052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801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F2082" w:rsidRPr="00AC705F" w14:paraId="4AA170C9" w14:textId="77777777" w:rsidTr="00DC3D3F">
        <w:tblPrEx>
          <w:tblCellMar>
            <w:left w:w="108" w:type="dxa"/>
            <w:right w:w="108" w:type="dxa"/>
          </w:tblCellMar>
        </w:tblPrEx>
        <w:trPr>
          <w:trHeight w:val="1041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41FE9B0" w14:textId="29BB11B7" w:rsidR="00AF2082" w:rsidRPr="00F53EF0" w:rsidRDefault="00A26E64" w:rsidP="00AF208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754F4E2" w14:textId="7B2F3EC0" w:rsidR="00AF2082" w:rsidRPr="00F53EF0" w:rsidRDefault="00A26E64" w:rsidP="00AF208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荷兰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14343D0" w14:textId="145DEF56" w:rsidR="00AF2082" w:rsidRPr="00F53EF0" w:rsidRDefault="00A26E64" w:rsidP="00AF208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热水水瓶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C8D67DE" w14:textId="793539A4" w:rsidR="00AF2082" w:rsidRPr="00F53EF0" w:rsidRDefault="00A26E64" w:rsidP="00AF208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食品接触材料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7D6794D" w14:textId="5C85682C" w:rsidR="00AF2082" w:rsidRPr="00F53EF0" w:rsidRDefault="00A26E64" w:rsidP="00AF208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烧伤危险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9F86E03" w14:textId="09B673FF" w:rsidR="00AF2082" w:rsidRDefault="00A26E64" w:rsidP="00AF2082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78CBE60" wp14:editId="3E4AECA4">
                  <wp:extent cx="374650" cy="844463"/>
                  <wp:effectExtent l="0" t="0" r="6350" b="0"/>
                  <wp:docPr id="22" name="Picture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27D5D3-6E35-4094-823F-6B309858523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27D5D3-6E35-4094-823F-6B309858523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486" cy="8486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E64" w:rsidRPr="00AC705F" w14:paraId="453C7645" w14:textId="77777777" w:rsidTr="00DC3D3F">
        <w:tblPrEx>
          <w:tblCellMar>
            <w:left w:w="108" w:type="dxa"/>
            <w:right w:w="108" w:type="dxa"/>
          </w:tblCellMar>
        </w:tblPrEx>
        <w:trPr>
          <w:trHeight w:val="1041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63EB505" w14:textId="2DF90F8A" w:rsidR="00A26E64" w:rsidRPr="00F53EF0" w:rsidRDefault="00A26E64" w:rsidP="00A26E6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EB36C7E" w14:textId="596DA8AA" w:rsidR="00A26E64" w:rsidRPr="00F53EF0" w:rsidRDefault="00786682" w:rsidP="00A26E6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匈牙利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455D1ED" w14:textId="3695A317" w:rsidR="00A26E64" w:rsidRPr="00F53EF0" w:rsidRDefault="00786682" w:rsidP="00A26E6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三明治机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B6334C2" w14:textId="1EC39191" w:rsidR="00A26E64" w:rsidRPr="00F53EF0" w:rsidRDefault="00786682" w:rsidP="0078668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 xml:space="preserve">家用电器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7EBD123" w14:textId="4BF85389" w:rsidR="00A26E64" w:rsidRPr="00F53EF0" w:rsidRDefault="00786682" w:rsidP="00A26E6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触电危险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CC323AC" w14:textId="5C55B12D" w:rsidR="00A26E64" w:rsidRDefault="008046AD" w:rsidP="00A26E64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9395" behindDoc="0" locked="0" layoutInCell="1" allowOverlap="1" wp14:anchorId="5E7AF24C" wp14:editId="2CD1D499">
                  <wp:simplePos x="0" y="0"/>
                  <wp:positionH relativeFrom="column">
                    <wp:posOffset>647065</wp:posOffset>
                  </wp:positionH>
                  <wp:positionV relativeFrom="paragraph">
                    <wp:posOffset>8255</wp:posOffset>
                  </wp:positionV>
                  <wp:extent cx="590550" cy="628650"/>
                  <wp:effectExtent l="0" t="0" r="0" b="0"/>
                  <wp:wrapNone/>
                  <wp:docPr id="26" name="Picture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A29B26-E682-441E-A5E7-D18C555A45E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A29B26-E682-441E-A5E7-D18C555A45E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28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046AD" w:rsidRPr="00AC705F" w14:paraId="59F52854" w14:textId="77777777" w:rsidTr="00DC3D3F">
        <w:tblPrEx>
          <w:tblCellMar>
            <w:left w:w="108" w:type="dxa"/>
            <w:right w:w="108" w:type="dxa"/>
          </w:tblCellMar>
        </w:tblPrEx>
        <w:trPr>
          <w:trHeight w:val="1131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E2CE820" w14:textId="73F59996" w:rsidR="008046AD" w:rsidRPr="00F53EF0" w:rsidRDefault="008046AD" w:rsidP="00A26E6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BD1D483" w14:textId="2F006D7A" w:rsidR="008046AD" w:rsidRPr="00F53EF0" w:rsidRDefault="00E2146F" w:rsidP="00A26E6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立陶宛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BD28AF7" w14:textId="552563C5" w:rsidR="008046AD" w:rsidRPr="00F53EF0" w:rsidRDefault="008046AD" w:rsidP="00A26E6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室内清洁剂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72A1CB7" w14:textId="44DCFDBD" w:rsidR="008046AD" w:rsidRPr="00F53EF0" w:rsidRDefault="00E2146F" w:rsidP="0078668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化学品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59C8368" w14:textId="2D8B367A" w:rsidR="008046AD" w:rsidRPr="00F53EF0" w:rsidRDefault="00E2146F" w:rsidP="00A26E6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化学危险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069E7F9" w14:textId="56253E8E" w:rsidR="008046AD" w:rsidRDefault="00E2146F" w:rsidP="00A26E64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48" behindDoc="0" locked="0" layoutInCell="1" allowOverlap="1" wp14:anchorId="6DDDB74F" wp14:editId="16E71E7C">
                  <wp:simplePos x="0" y="0"/>
                  <wp:positionH relativeFrom="column">
                    <wp:posOffset>630831</wp:posOffset>
                  </wp:positionH>
                  <wp:positionV relativeFrom="paragraph">
                    <wp:posOffset>10795</wp:posOffset>
                  </wp:positionV>
                  <wp:extent cx="520700" cy="691246"/>
                  <wp:effectExtent l="0" t="0" r="0" b="0"/>
                  <wp:wrapNone/>
                  <wp:docPr id="76" name="Picture 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DBC9AC-9FA2-428F-81B1-1C7050F459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DBC9AC-9FA2-428F-81B1-1C7050F459E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6912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2146F" w:rsidRPr="00AC705F" w14:paraId="326FB550" w14:textId="77777777" w:rsidTr="00DC3D3F">
        <w:tblPrEx>
          <w:tblCellMar>
            <w:left w:w="108" w:type="dxa"/>
            <w:right w:w="108" w:type="dxa"/>
          </w:tblCellMar>
        </w:tblPrEx>
        <w:trPr>
          <w:trHeight w:val="1260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6AA8BFA" w14:textId="6E65C9BE" w:rsidR="00E2146F" w:rsidRPr="00F53EF0" w:rsidRDefault="00E2146F" w:rsidP="00E2146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7C8EB02" w14:textId="51F9789B" w:rsidR="00E2146F" w:rsidRPr="00F53EF0" w:rsidRDefault="00E2146F" w:rsidP="00E2146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立陶宛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1EC88DD" w14:textId="1139138E" w:rsidR="00E2146F" w:rsidRPr="00F53EF0" w:rsidRDefault="00E2146F" w:rsidP="00E2146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合金车轮清洁器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A4B57A9" w14:textId="658E749C" w:rsidR="00E2146F" w:rsidRPr="00F53EF0" w:rsidRDefault="00E2146F" w:rsidP="00E2146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化学品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76EABEA" w14:textId="251C8387" w:rsidR="00E2146F" w:rsidRPr="00F53EF0" w:rsidRDefault="00E2146F" w:rsidP="00E2146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化学危险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C5E85B" w14:textId="65B0B8BC" w:rsidR="00E2146F" w:rsidRDefault="00E2146F" w:rsidP="00E2146F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49" behindDoc="0" locked="0" layoutInCell="1" allowOverlap="1" wp14:anchorId="47ABEA6D" wp14:editId="461B3266">
                  <wp:simplePos x="0" y="0"/>
                  <wp:positionH relativeFrom="column">
                    <wp:posOffset>698500</wp:posOffset>
                  </wp:positionH>
                  <wp:positionV relativeFrom="paragraph">
                    <wp:posOffset>38735</wp:posOffset>
                  </wp:positionV>
                  <wp:extent cx="336842" cy="710367"/>
                  <wp:effectExtent l="0" t="0" r="6350" b="0"/>
                  <wp:wrapNone/>
                  <wp:docPr id="81" name="Picture 8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86E47E-F872-4157-B059-3290CD82CC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86E47E-F872-4157-B059-3290CD82CC6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842" cy="710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2146F" w:rsidRPr="00AC705F" w14:paraId="731DDEB4" w14:textId="77777777" w:rsidTr="00DC3D3F">
        <w:tblPrEx>
          <w:tblCellMar>
            <w:left w:w="108" w:type="dxa"/>
            <w:right w:w="108" w:type="dxa"/>
          </w:tblCellMar>
        </w:tblPrEx>
        <w:trPr>
          <w:trHeight w:val="1122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D5B7B03" w14:textId="4824B3EC" w:rsidR="00E2146F" w:rsidRPr="00F53EF0" w:rsidRDefault="00E2146F" w:rsidP="00E2146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98AEC6B" w14:textId="0FEC3ABF" w:rsidR="00E2146F" w:rsidRPr="00F53EF0" w:rsidRDefault="00E5686C" w:rsidP="00E2146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捷克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19CA5E7" w14:textId="0F30F155" w:rsidR="00E2146F" w:rsidRPr="00F53EF0" w:rsidRDefault="00E2146F" w:rsidP="00E2146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灯串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1957160" w14:textId="03F1AFAB" w:rsidR="00E2146F" w:rsidRPr="00F53EF0" w:rsidRDefault="00E5686C" w:rsidP="00E2146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家用电器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D2B3D47" w14:textId="2AFDE16B" w:rsidR="00E2146F" w:rsidRPr="00F53EF0" w:rsidRDefault="00E5686C" w:rsidP="00E2146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触电危险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EDA98A0" w14:textId="0CA346E0" w:rsidR="00E2146F" w:rsidRDefault="00E5686C" w:rsidP="00E2146F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50" behindDoc="0" locked="0" layoutInCell="1" allowOverlap="1" wp14:anchorId="6EE2B146" wp14:editId="733D5CC7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35560</wp:posOffset>
                  </wp:positionV>
                  <wp:extent cx="1026317" cy="647700"/>
                  <wp:effectExtent l="0" t="0" r="2540" b="0"/>
                  <wp:wrapNone/>
                  <wp:docPr id="88" name="Picture 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F6C035-03EC-4CAB-B0A6-1838AA76892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F6C035-03EC-4CAB-B0A6-1838AA76892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317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5686C" w:rsidRPr="00AC705F" w14:paraId="15E4FFE2" w14:textId="77777777" w:rsidTr="00DC3D3F">
        <w:tblPrEx>
          <w:tblCellMar>
            <w:left w:w="108" w:type="dxa"/>
            <w:right w:w="108" w:type="dxa"/>
          </w:tblCellMar>
        </w:tblPrEx>
        <w:trPr>
          <w:trHeight w:val="1111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99540F2" w14:textId="28C7DC3A" w:rsidR="00E5686C" w:rsidRPr="00F53EF0" w:rsidRDefault="00E5686C" w:rsidP="00E5686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DE95596" w14:textId="16586F1F" w:rsidR="00E5686C" w:rsidRPr="00F53EF0" w:rsidRDefault="00E5686C" w:rsidP="00E5686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捷克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B8534E1" w14:textId="59ABA7C4" w:rsidR="00E5686C" w:rsidRPr="00F53EF0" w:rsidRDefault="00E5686C" w:rsidP="00E5686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灯串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04A9054" w14:textId="294FEA30" w:rsidR="00E5686C" w:rsidRPr="00F53EF0" w:rsidRDefault="00E5686C" w:rsidP="00E5686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家用电器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78FB244" w14:textId="79D8010F" w:rsidR="00E5686C" w:rsidRPr="00F53EF0" w:rsidRDefault="00E5686C" w:rsidP="00E5686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触电危险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EB6CD0C" w14:textId="10C1393B" w:rsidR="00E5686C" w:rsidRDefault="007D27AB" w:rsidP="00E5686C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51" behindDoc="0" locked="0" layoutInCell="1" allowOverlap="1" wp14:anchorId="5FBD43BB" wp14:editId="04B18A9E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50165</wp:posOffset>
                  </wp:positionV>
                  <wp:extent cx="901700" cy="614386"/>
                  <wp:effectExtent l="0" t="0" r="0" b="0"/>
                  <wp:wrapNone/>
                  <wp:docPr id="91" name="Picture 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C0607F3-9F18-4F9B-9EEC-F8E7CB3C2F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C0607F3-9F18-4F9B-9EEC-F8E7CB3C2FF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614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27AB" w:rsidRPr="00AC705F" w14:paraId="01C01F84" w14:textId="77777777" w:rsidTr="00DC3D3F">
        <w:tblPrEx>
          <w:tblCellMar>
            <w:left w:w="108" w:type="dxa"/>
            <w:right w:w="108" w:type="dxa"/>
          </w:tblCellMar>
        </w:tblPrEx>
        <w:trPr>
          <w:trHeight w:val="1260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A85072B" w14:textId="0A39C989" w:rsidR="007D27AB" w:rsidRPr="00F53EF0" w:rsidRDefault="007D27AB" w:rsidP="00E5686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C70A54F" w14:textId="3F7EE69A" w:rsidR="007D27AB" w:rsidRPr="00F53EF0" w:rsidRDefault="007D27AB" w:rsidP="00E5686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挪威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8829360" w14:textId="282DCF29" w:rsidR="007D27AB" w:rsidRPr="00F53EF0" w:rsidRDefault="004B498B" w:rsidP="00E5686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舌钉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45CB53F" w14:textId="7B48D312" w:rsidR="007D27AB" w:rsidRPr="00F53EF0" w:rsidRDefault="004B498B" w:rsidP="00E5686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首饰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3A216F7" w14:textId="1FF87389" w:rsidR="007D27AB" w:rsidRPr="00F53EF0" w:rsidRDefault="004B498B" w:rsidP="00E5686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化学危险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C57DCD7" w14:textId="59733335" w:rsidR="007D27AB" w:rsidRDefault="004B498B" w:rsidP="00E5686C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52" behindDoc="0" locked="0" layoutInCell="1" allowOverlap="1" wp14:anchorId="338057A4" wp14:editId="226CEAA5">
                  <wp:simplePos x="0" y="0"/>
                  <wp:positionH relativeFrom="column">
                    <wp:posOffset>603250</wp:posOffset>
                  </wp:positionH>
                  <wp:positionV relativeFrom="paragraph">
                    <wp:posOffset>20955</wp:posOffset>
                  </wp:positionV>
                  <wp:extent cx="476250" cy="768390"/>
                  <wp:effectExtent l="0" t="0" r="0" b="0"/>
                  <wp:wrapNone/>
                  <wp:docPr id="104" name="Picture 10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6E0F9A-E788-4A15-A194-9391322E9C4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6E0F9A-E788-4A15-A194-9391322E9C4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768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B498B" w:rsidRPr="00AC705F" w14:paraId="16D1CB23" w14:textId="77777777" w:rsidTr="00DC3D3F">
        <w:tblPrEx>
          <w:tblCellMar>
            <w:left w:w="108" w:type="dxa"/>
            <w:right w:w="108" w:type="dxa"/>
          </w:tblCellMar>
        </w:tblPrEx>
        <w:trPr>
          <w:trHeight w:val="833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435128F" w14:textId="1AA10FC2" w:rsidR="004B498B" w:rsidRPr="00F53EF0" w:rsidRDefault="004B498B" w:rsidP="004B498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315C593" w14:textId="2FE6562D" w:rsidR="004B498B" w:rsidRPr="00F53EF0" w:rsidRDefault="004B498B" w:rsidP="004B498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挪威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5497924" w14:textId="3284C7E0" w:rsidR="004B498B" w:rsidRPr="00F53EF0" w:rsidRDefault="004B498B" w:rsidP="004B498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舌钉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EB8FA4B" w14:textId="2AF4B9D0" w:rsidR="004B498B" w:rsidRPr="00F53EF0" w:rsidRDefault="004B498B" w:rsidP="004B498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首饰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967137F" w14:textId="09892773" w:rsidR="004B498B" w:rsidRPr="00F53EF0" w:rsidRDefault="004B498B" w:rsidP="004B498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化学危险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263B98B" w14:textId="6A84A40C" w:rsidR="004B498B" w:rsidRDefault="004B498B" w:rsidP="004B498B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53" behindDoc="0" locked="0" layoutInCell="1" allowOverlap="1" wp14:anchorId="7D9656D1" wp14:editId="6C7DB568">
                  <wp:simplePos x="0" y="0"/>
                  <wp:positionH relativeFrom="column">
                    <wp:posOffset>328930</wp:posOffset>
                  </wp:positionH>
                  <wp:positionV relativeFrom="paragraph">
                    <wp:posOffset>24130</wp:posOffset>
                  </wp:positionV>
                  <wp:extent cx="997830" cy="488950"/>
                  <wp:effectExtent l="0" t="0" r="0" b="6350"/>
                  <wp:wrapNone/>
                  <wp:docPr id="106" name="Picture 1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3C40E3-FD36-4B56-8EEF-888B32010C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3C40E3-FD36-4B56-8EEF-888B32010CB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830" cy="488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67FD6" w:rsidRPr="00AC705F" w14:paraId="6B6EE074" w14:textId="77777777" w:rsidTr="00DC3D3F">
        <w:tblPrEx>
          <w:tblCellMar>
            <w:left w:w="108" w:type="dxa"/>
            <w:right w:w="108" w:type="dxa"/>
          </w:tblCellMar>
        </w:tblPrEx>
        <w:trPr>
          <w:trHeight w:val="973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8F3C515" w14:textId="7C1EF21E" w:rsidR="00B67FD6" w:rsidRPr="00F53EF0" w:rsidRDefault="00B67FD6" w:rsidP="00B67FD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ADC74BF" w14:textId="54E110B2" w:rsidR="00B67FD6" w:rsidRPr="00F53EF0" w:rsidRDefault="00B67FD6" w:rsidP="00B67FD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挪威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6778D1E" w14:textId="68F531F3" w:rsidR="00B67FD6" w:rsidRPr="00F53EF0" w:rsidRDefault="00B67FD6" w:rsidP="00B67FD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带吊坠的项链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36D878B" w14:textId="140ACB8A" w:rsidR="00B67FD6" w:rsidRPr="00F53EF0" w:rsidRDefault="00B67FD6" w:rsidP="00B67FD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首饰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BF5E2EC" w14:textId="7D2F2CBE" w:rsidR="00B67FD6" w:rsidRPr="00F53EF0" w:rsidRDefault="00B67FD6" w:rsidP="00B67FD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化学危险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30F424A" w14:textId="4A24ECF9" w:rsidR="00B67FD6" w:rsidRDefault="00B67FD6" w:rsidP="00B67FD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54" behindDoc="0" locked="0" layoutInCell="1" allowOverlap="1" wp14:anchorId="05A3D6CA" wp14:editId="14418418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44450</wp:posOffset>
                  </wp:positionV>
                  <wp:extent cx="946150" cy="492902"/>
                  <wp:effectExtent l="0" t="0" r="6350" b="2540"/>
                  <wp:wrapNone/>
                  <wp:docPr id="108" name="Picture 10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6582CD-9BC7-455D-92BC-190F0DD659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6582CD-9BC7-455D-92BC-190F0DD6596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4929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67FD6" w:rsidRPr="00AC705F" w14:paraId="2786814D" w14:textId="77777777" w:rsidTr="00DC3D3F">
        <w:tblPrEx>
          <w:tblCellMar>
            <w:left w:w="108" w:type="dxa"/>
            <w:right w:w="108" w:type="dxa"/>
          </w:tblCellMar>
        </w:tblPrEx>
        <w:trPr>
          <w:trHeight w:val="1128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3AC92BD" w14:textId="22E667CF" w:rsidR="00B67FD6" w:rsidRPr="00F53EF0" w:rsidRDefault="244AF406" w:rsidP="13672DB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2021年7月5日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E8629E9" w14:textId="68F05D3C" w:rsidR="00B67FD6" w:rsidRPr="00F53EF0" w:rsidRDefault="171DB567" w:rsidP="00B67FD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爱尔兰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C02B3E7" w14:textId="1D31A41F" w:rsidR="00B67FD6" w:rsidRPr="00F53EF0" w:rsidRDefault="171DB567" w:rsidP="00B67FD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太阳能茶灯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EBC59BE" w14:textId="36CCE431" w:rsidR="00B67FD6" w:rsidRPr="00F53EF0" w:rsidRDefault="171DB567" w:rsidP="00B67FD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家居用品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ACBAA08" w14:textId="3B6D5672" w:rsidR="00B67FD6" w:rsidRPr="00F53EF0" w:rsidRDefault="171DB567" w:rsidP="00B67FD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受伤危险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246F734" w14:textId="4D210294" w:rsidR="00B67FD6" w:rsidRDefault="708DC3BD" w:rsidP="13672DB5">
            <w:pPr>
              <w:jc w:val="center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55" behindDoc="0" locked="0" layoutInCell="1" allowOverlap="1" wp14:anchorId="18D4AB9A" wp14:editId="33E14B12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51435</wp:posOffset>
                  </wp:positionV>
                  <wp:extent cx="1000125" cy="586740"/>
                  <wp:effectExtent l="0" t="0" r="3175" b="0"/>
                  <wp:wrapNone/>
                  <wp:docPr id="669480975" name="Picture 669480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6B99" w:rsidRPr="00AC705F" w14:paraId="3F8165B3" w14:textId="77777777" w:rsidTr="00DC3D3F">
        <w:tblPrEx>
          <w:tblCellMar>
            <w:left w:w="108" w:type="dxa"/>
            <w:right w:w="108" w:type="dxa"/>
          </w:tblCellMar>
        </w:tblPrEx>
        <w:trPr>
          <w:trHeight w:val="1116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C2FCFC0" w14:textId="09C81075" w:rsidR="009B6B99" w:rsidRPr="00F53EF0" w:rsidRDefault="009B6B99" w:rsidP="13672DB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2021年7月5日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141DD15" w14:textId="626B4C6B" w:rsidR="009B6B99" w:rsidRPr="00F53EF0" w:rsidRDefault="009B6B99" w:rsidP="00B67FD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法国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6CB2A6C" w14:textId="4C41D1AF" w:rsidR="009B6B99" w:rsidRPr="00F53EF0" w:rsidRDefault="009B6B99" w:rsidP="00B67FD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带吊坠的项链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B274920" w14:textId="676AE240" w:rsidR="009B6B99" w:rsidRPr="00F53EF0" w:rsidRDefault="009B6B99" w:rsidP="00B67FD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首饰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D2D2CF1" w14:textId="5E308888" w:rsidR="009B6B99" w:rsidRPr="00F53EF0" w:rsidRDefault="009B6B99" w:rsidP="00B67FD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化学危险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921C4A3" w14:textId="0B30D9A6" w:rsidR="009B6B99" w:rsidRDefault="009B6B99" w:rsidP="13672DB5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56" behindDoc="0" locked="0" layoutInCell="1" allowOverlap="1" wp14:anchorId="6C1A7391" wp14:editId="589D1E8C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33655</wp:posOffset>
                  </wp:positionV>
                  <wp:extent cx="656492" cy="645320"/>
                  <wp:effectExtent l="0" t="0" r="4445" b="2540"/>
                  <wp:wrapNone/>
                  <wp:docPr id="65" name="Picture 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6E70CF-482C-4077-9006-2E1908CE7C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6E70CF-482C-4077-9006-2E1908CE7CF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492" cy="645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6B99" w:rsidRPr="00AC705F" w14:paraId="71DE7936" w14:textId="77777777" w:rsidTr="00DC3D3F">
        <w:tblPrEx>
          <w:tblCellMar>
            <w:left w:w="108" w:type="dxa"/>
            <w:right w:w="108" w:type="dxa"/>
          </w:tblCellMar>
        </w:tblPrEx>
        <w:trPr>
          <w:trHeight w:val="978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10F65EF" w14:textId="671B27C7" w:rsidR="009B6B99" w:rsidRPr="00F53EF0" w:rsidRDefault="009B6B99" w:rsidP="009B6B9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lastRenderedPageBreak/>
              <w:t>2021年7月5日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6C6414A" w14:textId="17D1EC0A" w:rsidR="009B6B99" w:rsidRPr="00F53EF0" w:rsidRDefault="009B6B99" w:rsidP="009B6B9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法国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EC387F4" w14:textId="3583BF1B" w:rsidR="009B6B99" w:rsidRPr="00F53EF0" w:rsidRDefault="009B6B99" w:rsidP="009B6B9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表带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E43794C" w14:textId="25D548CA" w:rsidR="009B6B99" w:rsidRPr="00F53EF0" w:rsidRDefault="009B6B99" w:rsidP="009B6B9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首饰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D915AC3" w14:textId="0256388A" w:rsidR="009B6B99" w:rsidRPr="00F53EF0" w:rsidRDefault="009B6B99" w:rsidP="009B6B9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化学危险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C53B1F3" w14:textId="255C5CCA" w:rsidR="009B6B99" w:rsidRDefault="009B6B99" w:rsidP="009B6B99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3607D6F" wp14:editId="0A249691">
                  <wp:extent cx="691661" cy="686356"/>
                  <wp:effectExtent l="0" t="0" r="0" b="0"/>
                  <wp:docPr id="66" name="Picture 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56EF57-48B6-4449-AC84-BFE288058F1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56EF57-48B6-4449-AC84-BFE288058F1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497" cy="6941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B99" w:rsidRPr="00AC705F" w14:paraId="54597A11" w14:textId="77777777" w:rsidTr="00DC3D3F">
        <w:tblPrEx>
          <w:tblCellMar>
            <w:left w:w="108" w:type="dxa"/>
            <w:right w:w="108" w:type="dxa"/>
          </w:tblCellMar>
        </w:tblPrEx>
        <w:trPr>
          <w:trHeight w:val="1022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BC87C25" w14:textId="1C330A3A" w:rsidR="009B6B99" w:rsidRPr="00F53EF0" w:rsidRDefault="009B6B99" w:rsidP="009B6B9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2021年7月5日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54F7CF9" w14:textId="6D1C2650" w:rsidR="009B6B99" w:rsidRPr="00F53EF0" w:rsidRDefault="009B6B99" w:rsidP="009B6B9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法国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57A14A8" w14:textId="08743A63" w:rsidR="009B6B99" w:rsidRPr="00F53EF0" w:rsidRDefault="009B6B99" w:rsidP="009B6B9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首饰套装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7772D59" w14:textId="3359AD84" w:rsidR="009B6B99" w:rsidRPr="00F53EF0" w:rsidRDefault="009B6B99" w:rsidP="009B6B9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首饰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21391A4" w14:textId="1262818A" w:rsidR="009B6B99" w:rsidRPr="00F53EF0" w:rsidRDefault="009B6B99" w:rsidP="009B6B9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化学危险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3C7000C" w14:textId="0BEBB024" w:rsidR="009B6B99" w:rsidRDefault="009B6B99" w:rsidP="009B6B99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BD10FE5" wp14:editId="6E040ACA">
                  <wp:extent cx="940548" cy="691661"/>
                  <wp:effectExtent l="0" t="0" r="0" b="0"/>
                  <wp:docPr id="67" name="Picture 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C35F2D-EE5F-4608-BC34-CA7D74ED99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C35F2D-EE5F-4608-BC34-CA7D74ED991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964" cy="69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B99" w:rsidRPr="00AC705F" w14:paraId="517CF0B6" w14:textId="77777777" w:rsidTr="00DC3D3F">
        <w:tblPrEx>
          <w:tblCellMar>
            <w:left w:w="108" w:type="dxa"/>
            <w:right w:w="108" w:type="dxa"/>
          </w:tblCellMar>
        </w:tblPrEx>
        <w:trPr>
          <w:trHeight w:val="1192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2983264" w14:textId="7D6BD095" w:rsidR="009B6B99" w:rsidRPr="00F53EF0" w:rsidRDefault="009B6B99" w:rsidP="009B6B9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2021年7月5日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3D2051E" w14:textId="2C2DDF2A" w:rsidR="009B6B99" w:rsidRPr="00F53EF0" w:rsidRDefault="009B6B99" w:rsidP="009B6B9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法国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B1AFAC2" w14:textId="1DEB6205" w:rsidR="009B6B99" w:rsidRPr="00F53EF0" w:rsidRDefault="009B6B99" w:rsidP="009B6B9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手镯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512BA6B" w14:textId="79257947" w:rsidR="009B6B99" w:rsidRPr="00F53EF0" w:rsidRDefault="009B6B99" w:rsidP="009B6B9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首饰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A8681D2" w14:textId="2DAA9613" w:rsidR="009B6B99" w:rsidRPr="00F53EF0" w:rsidRDefault="009B6B99" w:rsidP="009B6B9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化学危险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2F4529" w14:textId="21678B9A" w:rsidR="009B6B99" w:rsidRDefault="009B6B99" w:rsidP="009B6B99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C634D04" wp14:editId="3EEFC99F">
                  <wp:extent cx="738408" cy="722446"/>
                  <wp:effectExtent l="0" t="0" r="0" b="1905"/>
                  <wp:docPr id="68" name="Picture 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9E96E9B-B6AB-48DB-90C4-3C60636FCED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9E96E9B-B6AB-48DB-90C4-3C60636FCED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548" cy="730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B99" w:rsidRPr="00AC705F" w14:paraId="4E83397A" w14:textId="77777777" w:rsidTr="00DC3D3F">
        <w:tblPrEx>
          <w:tblCellMar>
            <w:left w:w="108" w:type="dxa"/>
            <w:right w:w="108" w:type="dxa"/>
          </w:tblCellMar>
        </w:tblPrEx>
        <w:trPr>
          <w:trHeight w:val="1266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AEA75AE" w14:textId="453D7FF9" w:rsidR="009B6B99" w:rsidRPr="00F53EF0" w:rsidRDefault="009B6B99" w:rsidP="009B6B9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2021年7月5日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FB1886D" w14:textId="63634AD2" w:rsidR="009B6B99" w:rsidRPr="00F53EF0" w:rsidRDefault="009B6B99" w:rsidP="009B6B9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法国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8CB8CF3" w14:textId="733A528C" w:rsidR="009B6B99" w:rsidRPr="00F53EF0" w:rsidRDefault="009B6B99" w:rsidP="009B6B9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首饰套装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3EB0777" w14:textId="1F7DB328" w:rsidR="009B6B99" w:rsidRPr="00F53EF0" w:rsidRDefault="009B6B99" w:rsidP="009B6B9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首饰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A8A3B1E" w14:textId="344EC765" w:rsidR="009B6B99" w:rsidRPr="00F53EF0" w:rsidRDefault="009B6B99" w:rsidP="009B6B9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化学危险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0AD467" w14:textId="4EC89C86" w:rsidR="009B6B99" w:rsidRDefault="009B6B99" w:rsidP="009B6B99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57" behindDoc="0" locked="0" layoutInCell="1" allowOverlap="1" wp14:anchorId="01299C3F" wp14:editId="4D962514">
                  <wp:simplePos x="0" y="0"/>
                  <wp:positionH relativeFrom="column">
                    <wp:posOffset>536575</wp:posOffset>
                  </wp:positionH>
                  <wp:positionV relativeFrom="paragraph">
                    <wp:posOffset>15240</wp:posOffset>
                  </wp:positionV>
                  <wp:extent cx="785446" cy="765720"/>
                  <wp:effectExtent l="0" t="0" r="2540" b="0"/>
                  <wp:wrapNone/>
                  <wp:docPr id="69" name="Picture 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3CCA6A-59B3-4AEF-BCF8-2BCD52CD16B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3CCA6A-59B3-4AEF-BCF8-2BCD52CD16B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46" cy="765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6B99" w:rsidRPr="00AC705F" w14:paraId="58681151" w14:textId="77777777" w:rsidTr="00DC3D3F">
        <w:tblPrEx>
          <w:tblCellMar>
            <w:left w:w="108" w:type="dxa"/>
            <w:right w:w="108" w:type="dxa"/>
          </w:tblCellMar>
        </w:tblPrEx>
        <w:trPr>
          <w:trHeight w:val="1116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66C3BA5" w14:textId="2204A520" w:rsidR="009B6B99" w:rsidRPr="00F53EF0" w:rsidRDefault="009B6B99" w:rsidP="009B6B9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2021年7月5日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138F6A5" w14:textId="273F7DBD" w:rsidR="009B6B99" w:rsidRPr="00F53EF0" w:rsidRDefault="009B6B99" w:rsidP="009B6B9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法国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15AD948" w14:textId="4D87B473" w:rsidR="009B6B99" w:rsidRPr="00F53EF0" w:rsidRDefault="009B6B99" w:rsidP="009B6B9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项链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54E619E" w14:textId="2F88F6E6" w:rsidR="009B6B99" w:rsidRPr="00F53EF0" w:rsidRDefault="009B6B99" w:rsidP="009B6B9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首饰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B03C8A9" w14:textId="3474B2EB" w:rsidR="009B6B99" w:rsidRPr="00F53EF0" w:rsidRDefault="009B6B99" w:rsidP="009B6B9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化学危险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35C233" w14:textId="449CCA43" w:rsidR="009B6B99" w:rsidRDefault="009B6B99" w:rsidP="009B6B99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E08401C" wp14:editId="558EAD99">
                  <wp:extent cx="750277" cy="753325"/>
                  <wp:effectExtent l="0" t="0" r="0" b="0"/>
                  <wp:docPr id="70" name="Picture 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CC1CC2-A839-4952-88EC-AAE30080922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6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CC1CC2-A839-4952-88EC-AAE30080922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636" cy="75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B99" w:rsidRPr="00AC705F" w14:paraId="59383170" w14:textId="77777777" w:rsidTr="00DC3D3F">
        <w:tblPrEx>
          <w:tblCellMar>
            <w:left w:w="108" w:type="dxa"/>
            <w:right w:w="108" w:type="dxa"/>
          </w:tblCellMar>
        </w:tblPrEx>
        <w:trPr>
          <w:trHeight w:val="1472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A4C600C" w14:textId="7C3F0AC5" w:rsidR="009B6B99" w:rsidRPr="00F53EF0" w:rsidRDefault="009B6B99" w:rsidP="009B6B9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2021年7月6日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F0D94BC" w14:textId="77498562" w:rsidR="009B6B99" w:rsidRPr="00F53EF0" w:rsidRDefault="00E80175" w:rsidP="009B6B9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保加利亚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70FCB30" w14:textId="2BA4BE2A" w:rsidR="009B6B99" w:rsidRPr="00F53EF0" w:rsidRDefault="009B6B99" w:rsidP="009B6B9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儿童运动衫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3F2B094" w14:textId="5C584845" w:rsidR="009B6B99" w:rsidRPr="00F53EF0" w:rsidRDefault="00E80175" w:rsidP="009B6B9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面料/纺织品/服装/家用纺织品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06CE3D3" w14:textId="242DF9F5" w:rsidR="009B6B99" w:rsidRPr="00F53EF0" w:rsidRDefault="00E80175" w:rsidP="009B6B9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勒颈危险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C6CE91F" w14:textId="2CA0A23C" w:rsidR="009B6B99" w:rsidRDefault="00E80175" w:rsidP="009B6B99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58" behindDoc="0" locked="0" layoutInCell="1" allowOverlap="1" wp14:anchorId="297C9311" wp14:editId="366A72DB">
                  <wp:simplePos x="0" y="0"/>
                  <wp:positionH relativeFrom="column">
                    <wp:posOffset>623570</wp:posOffset>
                  </wp:positionH>
                  <wp:positionV relativeFrom="paragraph">
                    <wp:posOffset>48260</wp:posOffset>
                  </wp:positionV>
                  <wp:extent cx="617393" cy="819150"/>
                  <wp:effectExtent l="0" t="0" r="5080" b="0"/>
                  <wp:wrapNone/>
                  <wp:docPr id="33" name="Picture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27A77A-C06A-4955-9134-E88F7E0179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27A77A-C06A-4955-9134-E88F7E0179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393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80175" w:rsidRPr="00AC705F" w14:paraId="5817BE97" w14:textId="77777777" w:rsidTr="00DC3D3F">
        <w:tblPrEx>
          <w:tblCellMar>
            <w:left w:w="108" w:type="dxa"/>
            <w:right w:w="108" w:type="dxa"/>
          </w:tblCellMar>
        </w:tblPrEx>
        <w:trPr>
          <w:trHeight w:val="1266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5F4C66B" w14:textId="2CFB5C11" w:rsidR="00E80175" w:rsidRPr="00F53EF0" w:rsidRDefault="00E80175" w:rsidP="00E801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2021年7月6日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A6CF74C" w14:textId="4207D1F1" w:rsidR="00E80175" w:rsidRPr="00F53EF0" w:rsidRDefault="00E80175" w:rsidP="00E801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保加利亚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1580530" w14:textId="43DAD998" w:rsidR="00E80175" w:rsidRPr="00F53EF0" w:rsidRDefault="00E80175" w:rsidP="00E801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儿童长裤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8CBCF89" w14:textId="369EE4E4" w:rsidR="00E80175" w:rsidRPr="00F53EF0" w:rsidRDefault="00E80175" w:rsidP="00E801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面料/纺织品/服装/家用纺织品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DE5B773" w14:textId="4ABAFC20" w:rsidR="00E80175" w:rsidRPr="00F53EF0" w:rsidRDefault="00E80175" w:rsidP="00E801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受伤危险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0BB9A36" w14:textId="58FC22F5" w:rsidR="00E80175" w:rsidRDefault="00E80175" w:rsidP="00E80175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59" behindDoc="0" locked="0" layoutInCell="1" allowOverlap="1" wp14:anchorId="5BD5F748" wp14:editId="231E3032">
                  <wp:simplePos x="0" y="0"/>
                  <wp:positionH relativeFrom="column">
                    <wp:posOffset>650875</wp:posOffset>
                  </wp:positionH>
                  <wp:positionV relativeFrom="paragraph">
                    <wp:posOffset>40005</wp:posOffset>
                  </wp:positionV>
                  <wp:extent cx="550985" cy="727921"/>
                  <wp:effectExtent l="0" t="0" r="0" b="0"/>
                  <wp:wrapNone/>
                  <wp:docPr id="37" name="Picture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303971-210D-4D5A-9F64-C4A21ECBEFE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303971-210D-4D5A-9F64-C4A21ECBEFE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985" cy="727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80175" w:rsidRPr="00AC705F" w14:paraId="3D12B2E5" w14:textId="77777777" w:rsidTr="00DC3D3F">
        <w:tblPrEx>
          <w:tblCellMar>
            <w:left w:w="108" w:type="dxa"/>
            <w:right w:w="108" w:type="dxa"/>
          </w:tblCellMar>
        </w:tblPrEx>
        <w:trPr>
          <w:trHeight w:val="1398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70EB8B5" w14:textId="04A68863" w:rsidR="00E80175" w:rsidRPr="00F53EF0" w:rsidRDefault="00E80175" w:rsidP="00E801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2021年7月6日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AD0D711" w14:textId="03CAF052" w:rsidR="00E80175" w:rsidRPr="00F53EF0" w:rsidRDefault="00E80175" w:rsidP="00E801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保加利亚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8D75C73" w14:textId="1B722FAA" w:rsidR="00E80175" w:rsidRPr="00F53EF0" w:rsidRDefault="00E80175" w:rsidP="00E801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儿童长裤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902873C" w14:textId="069B573E" w:rsidR="00E80175" w:rsidRPr="00F53EF0" w:rsidRDefault="00E80175" w:rsidP="00E801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面料/纺织品/服装/家用纺织品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10AF25F" w14:textId="106E87C5" w:rsidR="00E80175" w:rsidRPr="00F53EF0" w:rsidRDefault="00E80175" w:rsidP="00E801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受伤危险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00FDBB" w14:textId="2C486A54" w:rsidR="00E80175" w:rsidRDefault="00E80175" w:rsidP="00E80175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60" behindDoc="0" locked="0" layoutInCell="1" allowOverlap="1" wp14:anchorId="7123D222" wp14:editId="06EBAA69">
                  <wp:simplePos x="0" y="0"/>
                  <wp:positionH relativeFrom="column">
                    <wp:posOffset>629920</wp:posOffset>
                  </wp:positionH>
                  <wp:positionV relativeFrom="paragraph">
                    <wp:posOffset>50800</wp:posOffset>
                  </wp:positionV>
                  <wp:extent cx="609160" cy="800222"/>
                  <wp:effectExtent l="0" t="0" r="635" b="0"/>
                  <wp:wrapNone/>
                  <wp:docPr id="40" name="Picture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5117EB-4890-4C4D-B77E-4209256BC3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5117EB-4890-4C4D-B77E-4209256BC32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160" cy="800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80175" w:rsidRPr="00AC705F" w14:paraId="636A3186" w14:textId="77777777" w:rsidTr="00DC3D3F">
        <w:tblPrEx>
          <w:tblCellMar>
            <w:left w:w="108" w:type="dxa"/>
            <w:right w:w="108" w:type="dxa"/>
          </w:tblCellMar>
        </w:tblPrEx>
        <w:trPr>
          <w:trHeight w:val="1116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1D2D402" w14:textId="6E951E11" w:rsidR="00E80175" w:rsidRPr="00F53EF0" w:rsidRDefault="00E80175" w:rsidP="00E801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2021年7月6日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01C3CEC" w14:textId="69AF55AE" w:rsidR="00E80175" w:rsidRPr="00F53EF0" w:rsidRDefault="00E80175" w:rsidP="00E801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保加利亚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65A0EAB" w14:textId="77240DFB" w:rsidR="00E80175" w:rsidRPr="00F53EF0" w:rsidRDefault="00E80175" w:rsidP="00E801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儿童长裙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7F15D02" w14:textId="1AC6DBF6" w:rsidR="00E80175" w:rsidRPr="00F53EF0" w:rsidRDefault="00E80175" w:rsidP="00E801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面料/纺织品/服装/家用纺织品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189F9FC" w14:textId="59F11E58" w:rsidR="00E80175" w:rsidRPr="00F53EF0" w:rsidRDefault="00E80175" w:rsidP="00E801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受伤危险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547ED5E" w14:textId="56AB5759" w:rsidR="00E80175" w:rsidRDefault="003C3567" w:rsidP="00E80175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62" behindDoc="0" locked="0" layoutInCell="1" allowOverlap="1" wp14:anchorId="1DEAFDD4" wp14:editId="3871026E">
                  <wp:simplePos x="0" y="0"/>
                  <wp:positionH relativeFrom="column">
                    <wp:posOffset>970915</wp:posOffset>
                  </wp:positionH>
                  <wp:positionV relativeFrom="paragraph">
                    <wp:posOffset>68580</wp:posOffset>
                  </wp:positionV>
                  <wp:extent cx="480007" cy="632460"/>
                  <wp:effectExtent l="0" t="0" r="3175" b="2540"/>
                  <wp:wrapNone/>
                  <wp:docPr id="43" name="Picture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1F4F79-A372-4B35-BAF0-A0A49A394F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1F4F79-A372-4B35-BAF0-A0A49A394FC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7" cy="632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58261" behindDoc="0" locked="0" layoutInCell="1" allowOverlap="1" wp14:anchorId="7113C155" wp14:editId="08BA52E9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60960</wp:posOffset>
                  </wp:positionV>
                  <wp:extent cx="476717" cy="627820"/>
                  <wp:effectExtent l="0" t="0" r="6350" b="0"/>
                  <wp:wrapNone/>
                  <wp:docPr id="42" name="Picture 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FF0ED5-EF81-4445-894D-24561DC10F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FF0ED5-EF81-4445-894D-24561DC10F6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717" cy="627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0175" w:rsidRPr="00AC705F" w14:paraId="6E0CEB89" w14:textId="77777777" w:rsidTr="00DC3D3F">
        <w:tblPrEx>
          <w:tblCellMar>
            <w:left w:w="108" w:type="dxa"/>
            <w:right w:w="108" w:type="dxa"/>
          </w:tblCellMar>
        </w:tblPrEx>
        <w:trPr>
          <w:trHeight w:val="1251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5D7D487" w14:textId="331DEE59" w:rsidR="00E80175" w:rsidRPr="00F53EF0" w:rsidRDefault="00E80175" w:rsidP="00E801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2021年7月6日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400FE35" w14:textId="1E4D96F7" w:rsidR="00E80175" w:rsidRPr="00F53EF0" w:rsidRDefault="00E80175" w:rsidP="00E801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保加利亚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52515D1" w14:textId="21A531E9" w:rsidR="00E80175" w:rsidRPr="00F53EF0" w:rsidRDefault="00E80175" w:rsidP="00E801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儿童长裤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AC2AF3F" w14:textId="5978899D" w:rsidR="00E80175" w:rsidRPr="00F53EF0" w:rsidRDefault="00E80175" w:rsidP="00E801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面料/纺织品/服装/家用纺织品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9C9BFD4" w14:textId="0044414D" w:rsidR="00E80175" w:rsidRPr="00F53EF0" w:rsidRDefault="00E80175" w:rsidP="00E801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受伤危险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D10DD9" w14:textId="3096B09A" w:rsidR="00E80175" w:rsidRDefault="00E80175" w:rsidP="00E80175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63" behindDoc="0" locked="0" layoutInCell="1" allowOverlap="1" wp14:anchorId="2001C3C6" wp14:editId="2E431C9A">
                  <wp:simplePos x="0" y="0"/>
                  <wp:positionH relativeFrom="column">
                    <wp:posOffset>551815</wp:posOffset>
                  </wp:positionH>
                  <wp:positionV relativeFrom="paragraph">
                    <wp:posOffset>41275</wp:posOffset>
                  </wp:positionV>
                  <wp:extent cx="539261" cy="719840"/>
                  <wp:effectExtent l="0" t="0" r="0" b="4445"/>
                  <wp:wrapNone/>
                  <wp:docPr id="47" name="Picture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60A4E8-7E72-4A46-9E46-CD994C4215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60A4E8-7E72-4A46-9E46-CD994C4215E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261" cy="719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80175" w:rsidRPr="00AC705F" w14:paraId="07116BAD" w14:textId="77777777" w:rsidTr="00DC3D3F">
        <w:tblPrEx>
          <w:tblCellMar>
            <w:left w:w="108" w:type="dxa"/>
            <w:right w:w="108" w:type="dxa"/>
          </w:tblCellMar>
        </w:tblPrEx>
        <w:trPr>
          <w:trHeight w:val="1410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FE5416A" w14:textId="19CE179C" w:rsidR="00E80175" w:rsidRPr="00F53EF0" w:rsidRDefault="00E80175" w:rsidP="00E801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2021年7月6日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90B2AD1" w14:textId="126C7C6A" w:rsidR="00E80175" w:rsidRPr="00F53EF0" w:rsidRDefault="00E80175" w:rsidP="00E801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保加利亚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C768451" w14:textId="66ED9F95" w:rsidR="00E80175" w:rsidRPr="00F53EF0" w:rsidRDefault="00E80175" w:rsidP="00E801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儿童运动衫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9BF02F3" w14:textId="4510165B" w:rsidR="00E80175" w:rsidRPr="00F53EF0" w:rsidRDefault="00E80175" w:rsidP="00E801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面料/纺织品/服装/家用纺织品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FE0F0EE" w14:textId="15368B3C" w:rsidR="00E80175" w:rsidRPr="00F53EF0" w:rsidRDefault="00E80175" w:rsidP="00E801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勒颈危险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387AD56" w14:textId="18759D8B" w:rsidR="00E80175" w:rsidRDefault="00E80175" w:rsidP="00E80175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64" behindDoc="0" locked="0" layoutInCell="1" allowOverlap="1" wp14:anchorId="73298A60" wp14:editId="7CCBF91B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51435</wp:posOffset>
                  </wp:positionV>
                  <wp:extent cx="609453" cy="810834"/>
                  <wp:effectExtent l="0" t="0" r="635" b="2540"/>
                  <wp:wrapNone/>
                  <wp:docPr id="49" name="Picture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8C0C26-F07C-4AB9-9116-DA6E49DFC4B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8C0C26-F07C-4AB9-9116-DA6E49DFC4B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453" cy="810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80175" w:rsidRPr="00AC705F" w14:paraId="29E8E13F" w14:textId="77777777" w:rsidTr="00DC3D3F">
        <w:tblPrEx>
          <w:tblCellMar>
            <w:left w:w="108" w:type="dxa"/>
            <w:right w:w="108" w:type="dxa"/>
          </w:tblCellMar>
        </w:tblPrEx>
        <w:trPr>
          <w:trHeight w:val="1545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8F39724" w14:textId="0ADD3127" w:rsidR="00E80175" w:rsidRPr="005B16B3" w:rsidRDefault="00E80175" w:rsidP="00E801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lastRenderedPageBreak/>
              <w:t>2021年7月6日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3FA04B6" w14:textId="62B36681" w:rsidR="00E80175" w:rsidRPr="005B16B3" w:rsidRDefault="00E80175" w:rsidP="00E801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保加利亚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993A2A4" w14:textId="17704BB1" w:rsidR="00E80175" w:rsidRPr="005B16B3" w:rsidRDefault="00E80175" w:rsidP="00E801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儿童运动衫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FD35668" w14:textId="4A147D32" w:rsidR="00E80175" w:rsidRPr="005B16B3" w:rsidRDefault="00E80175" w:rsidP="00E801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面料/纺织品/服装/家用纺织品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9A68BAE" w14:textId="0F13D457" w:rsidR="00E80175" w:rsidRPr="005B16B3" w:rsidRDefault="00E80175" w:rsidP="00E801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勒颈危险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495905" w14:textId="6F08003A" w:rsidR="00E80175" w:rsidRDefault="00E80175" w:rsidP="00E80175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65" behindDoc="0" locked="0" layoutInCell="1" allowOverlap="1" wp14:anchorId="20FDA583" wp14:editId="0AA351DE">
                  <wp:simplePos x="0" y="0"/>
                  <wp:positionH relativeFrom="column">
                    <wp:posOffset>589280</wp:posOffset>
                  </wp:positionH>
                  <wp:positionV relativeFrom="paragraph">
                    <wp:posOffset>38735</wp:posOffset>
                  </wp:positionV>
                  <wp:extent cx="677276" cy="879231"/>
                  <wp:effectExtent l="0" t="0" r="0" b="0"/>
                  <wp:wrapNone/>
                  <wp:docPr id="51" name="Picture 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8026223-B2AA-4033-9A4E-8FD525C55A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8026223-B2AA-4033-9A4E-8FD525C55A7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276" cy="879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80175" w:rsidRPr="00AC705F" w14:paraId="683252D2" w14:textId="77777777" w:rsidTr="00DC3D3F">
        <w:tblPrEx>
          <w:tblCellMar>
            <w:left w:w="108" w:type="dxa"/>
            <w:right w:w="108" w:type="dxa"/>
          </w:tblCellMar>
        </w:tblPrEx>
        <w:trPr>
          <w:trHeight w:val="1538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25363AB" w14:textId="17466013" w:rsidR="00E80175" w:rsidRPr="005B16B3" w:rsidRDefault="00E80175" w:rsidP="00E801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2021年7月6日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42384D2" w14:textId="01E07260" w:rsidR="00E80175" w:rsidRPr="005B16B3" w:rsidRDefault="00E80175" w:rsidP="00E801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保加利亚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1AB1CC4" w14:textId="1A908C91" w:rsidR="00E80175" w:rsidRPr="005B16B3" w:rsidRDefault="00E80175" w:rsidP="00E801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儿童运动衫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C7B790B" w14:textId="366D594A" w:rsidR="00E80175" w:rsidRPr="005B16B3" w:rsidRDefault="00E80175" w:rsidP="00E801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面料/纺织品/服装/家用纺织品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7DFA624" w14:textId="1C0748B9" w:rsidR="00E80175" w:rsidRPr="005B16B3" w:rsidRDefault="00E80175" w:rsidP="00E801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勒颈危险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9F57264" w14:textId="63E21684" w:rsidR="00E80175" w:rsidRDefault="00E80175" w:rsidP="00E80175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66" behindDoc="0" locked="0" layoutInCell="1" allowOverlap="1" wp14:anchorId="7386AC4D" wp14:editId="5FB2B895">
                  <wp:simplePos x="0" y="0"/>
                  <wp:positionH relativeFrom="column">
                    <wp:posOffset>566420</wp:posOffset>
                  </wp:positionH>
                  <wp:positionV relativeFrom="paragraph">
                    <wp:posOffset>52705</wp:posOffset>
                  </wp:positionV>
                  <wp:extent cx="654912" cy="867507"/>
                  <wp:effectExtent l="0" t="0" r="5715" b="0"/>
                  <wp:wrapNone/>
                  <wp:docPr id="53" name="Picture 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6CC5BD-4F87-4521-AA05-91F1738A709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6CC5BD-4F87-4521-AA05-91F1738A709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912" cy="8675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6412" w:rsidRPr="00AC705F" w14:paraId="7398807D" w14:textId="77777777" w:rsidTr="00DC3D3F">
        <w:tblPrEx>
          <w:tblCellMar>
            <w:left w:w="108" w:type="dxa"/>
            <w:right w:w="108" w:type="dxa"/>
          </w:tblCellMar>
        </w:tblPrEx>
        <w:trPr>
          <w:trHeight w:val="1545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ECA337C" w14:textId="4FF02395" w:rsidR="00316412" w:rsidRPr="005B16B3" w:rsidRDefault="00316412" w:rsidP="0031641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2021年7月6日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E25F31E" w14:textId="7E77C6BC" w:rsidR="00316412" w:rsidRPr="005B16B3" w:rsidRDefault="00316412" w:rsidP="0031641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保加利亚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0EC7BEC" w14:textId="54100E0F" w:rsidR="00316412" w:rsidRPr="005B16B3" w:rsidRDefault="00316412" w:rsidP="0031641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儿童运动衫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B5AE525" w14:textId="06F847B8" w:rsidR="00316412" w:rsidRPr="005B16B3" w:rsidRDefault="00316412" w:rsidP="0031641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面料/纺织品/服装/家用纺织品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915C987" w14:textId="7DE41164" w:rsidR="00316412" w:rsidRPr="005B16B3" w:rsidRDefault="00316412" w:rsidP="0031641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勒颈危险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3E14173" w14:textId="441C2B06" w:rsidR="00316412" w:rsidRDefault="00316412" w:rsidP="00316412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67" behindDoc="0" locked="0" layoutInCell="1" allowOverlap="1" wp14:anchorId="07AB66F7" wp14:editId="09F8E500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46355</wp:posOffset>
                  </wp:positionV>
                  <wp:extent cx="678131" cy="897475"/>
                  <wp:effectExtent l="0" t="0" r="0" b="4445"/>
                  <wp:wrapNone/>
                  <wp:docPr id="55" name="Picture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F47C08-1FD1-464D-85E0-30D192E97EA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F47C08-1FD1-464D-85E0-30D192E97EA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31" cy="897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6412" w:rsidRPr="00AC705F" w14:paraId="5F1E454E" w14:textId="77777777" w:rsidTr="00DC3D3F">
        <w:tblPrEx>
          <w:tblCellMar>
            <w:left w:w="108" w:type="dxa"/>
            <w:right w:w="108" w:type="dxa"/>
          </w:tblCellMar>
        </w:tblPrEx>
        <w:trPr>
          <w:trHeight w:val="845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331E54B" w14:textId="4A91E3EB" w:rsidR="00316412" w:rsidRPr="005B16B3" w:rsidRDefault="00316412" w:rsidP="0031641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2021年7月6日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C361C40" w14:textId="6D4549E0" w:rsidR="00316412" w:rsidRPr="005B16B3" w:rsidRDefault="00316412" w:rsidP="0031641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德国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2E6B152" w14:textId="49931A60" w:rsidR="00316412" w:rsidRPr="005B16B3" w:rsidRDefault="00316412" w:rsidP="0031641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手套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72D6A30" w14:textId="03241A3A" w:rsidR="00316412" w:rsidRPr="005B16B3" w:rsidRDefault="00316412" w:rsidP="0031641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面料/纺织品/服装/家用纺织品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44F6D49" w14:textId="49A6E008" w:rsidR="00316412" w:rsidRPr="005B16B3" w:rsidRDefault="00316412" w:rsidP="0031641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化学危险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2045B0" w14:textId="08A5CF26" w:rsidR="00316412" w:rsidRDefault="00316412" w:rsidP="00316412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C08A47E" wp14:editId="529B5EBF">
                  <wp:extent cx="857908" cy="561975"/>
                  <wp:effectExtent l="0" t="0" r="5715" b="0"/>
                  <wp:docPr id="58" name="Picture 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7A5276-9E68-4937-9EF8-0833D5A74BD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7A5276-9E68-4937-9EF8-0833D5A74BD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908" cy="561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873" w:rsidRPr="00AC705F" w14:paraId="5ED9197F" w14:textId="77777777" w:rsidTr="00DC3D3F">
        <w:tblPrEx>
          <w:tblCellMar>
            <w:left w:w="108" w:type="dxa"/>
            <w:right w:w="108" w:type="dxa"/>
          </w:tblCellMar>
        </w:tblPrEx>
        <w:trPr>
          <w:trHeight w:val="845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7843AA1" w14:textId="45E803BD" w:rsidR="00106731" w:rsidRPr="005B16B3" w:rsidRDefault="00106731" w:rsidP="001067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2021年7月8日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6CA1EC2" w14:textId="1AEB22CB" w:rsidR="00106731" w:rsidRPr="005B16B3" w:rsidRDefault="00106731" w:rsidP="001067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匈牙利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30AE460" w14:textId="02EA9F6A" w:rsidR="00106731" w:rsidRPr="005B16B3" w:rsidRDefault="00106731" w:rsidP="0031641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USB充电器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3E7FFED" w14:textId="72206ADE" w:rsidR="00106731" w:rsidRPr="005B16B3" w:rsidRDefault="00281AC7" w:rsidP="0031641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计算机/音频/视频/其他电子设备和配件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6522B20" w14:textId="780C4124" w:rsidR="00106731" w:rsidRPr="005B16B3" w:rsidRDefault="00106731" w:rsidP="0031641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触电危险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94D2033" w14:textId="3F9CFF96" w:rsidR="00106731" w:rsidRDefault="003C3567" w:rsidP="00316412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72" behindDoc="0" locked="0" layoutInCell="1" allowOverlap="1" wp14:anchorId="5F530DC3" wp14:editId="3F2E108F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124460</wp:posOffset>
                  </wp:positionV>
                  <wp:extent cx="496995" cy="594360"/>
                  <wp:effectExtent l="0" t="0" r="0" b="2540"/>
                  <wp:wrapNone/>
                  <wp:docPr id="125" name="Picture 1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C21272-025E-43FE-8523-69A42D2E4A1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12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C21272-025E-43FE-8523-69A42D2E4A1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995" cy="594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1AC7">
              <w:rPr>
                <w:noProof/>
                <w:lang w:val="en-US"/>
              </w:rPr>
              <w:drawing>
                <wp:anchor distT="0" distB="0" distL="114300" distR="114300" simplePos="0" relativeHeight="251658273" behindDoc="0" locked="0" layoutInCell="1" allowOverlap="1" wp14:anchorId="5A8CDBE7" wp14:editId="40C398D0">
                  <wp:simplePos x="0" y="0"/>
                  <wp:positionH relativeFrom="column">
                    <wp:posOffset>939800</wp:posOffset>
                  </wp:positionH>
                  <wp:positionV relativeFrom="paragraph">
                    <wp:posOffset>216535</wp:posOffset>
                  </wp:positionV>
                  <wp:extent cx="676275" cy="508635"/>
                  <wp:effectExtent l="0" t="0" r="0" b="0"/>
                  <wp:wrapNone/>
                  <wp:docPr id="126" name="Picture 1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AA442C-F0E3-435A-88D2-7281D4993B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AA442C-F0E3-435A-88D2-7281D4993B6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08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06731" w:rsidRPr="00AC705F" w14:paraId="3DC3BD64" w14:textId="77777777" w:rsidTr="00DC3D3F">
        <w:tblPrEx>
          <w:tblCellMar>
            <w:left w:w="108" w:type="dxa"/>
            <w:right w:w="108" w:type="dxa"/>
          </w:tblCellMar>
        </w:tblPrEx>
        <w:trPr>
          <w:trHeight w:val="845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FE50DAC" w14:textId="7D57F5B0" w:rsidR="00106731" w:rsidRPr="005B16B3" w:rsidRDefault="00106731" w:rsidP="001067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2021年7月8日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14A5FFF" w14:textId="6743C143" w:rsidR="00106731" w:rsidRPr="005B16B3" w:rsidRDefault="00106731" w:rsidP="001067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匈牙利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D516B51" w14:textId="539D609E" w:rsidR="00106731" w:rsidRPr="005B16B3" w:rsidRDefault="00106731" w:rsidP="001067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USB充电器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78EC64F" w14:textId="78760EC4" w:rsidR="00106731" w:rsidRPr="005B16B3" w:rsidRDefault="00281AC7" w:rsidP="001067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计算机/音频/视频/其他电子设备和配件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B5AB445" w14:textId="78896665" w:rsidR="00106731" w:rsidRPr="005B16B3" w:rsidRDefault="00106731" w:rsidP="001067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触电危险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1C28061" w14:textId="323E4C64" w:rsidR="00106731" w:rsidRDefault="00106731" w:rsidP="00106731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74" behindDoc="0" locked="0" layoutInCell="1" allowOverlap="1" wp14:anchorId="71039128" wp14:editId="1604392B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57335</wp:posOffset>
                  </wp:positionV>
                  <wp:extent cx="558941" cy="731520"/>
                  <wp:effectExtent l="0" t="0" r="0" b="5080"/>
                  <wp:wrapNone/>
                  <wp:docPr id="128" name="Picture 1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CADE1C-4B73-4BEE-8051-FD889D86D53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CADE1C-4B73-4BEE-8051-FD889D86D53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941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06731" w:rsidRPr="00AC705F" w14:paraId="7C7AFF6B" w14:textId="77777777" w:rsidTr="00DC3D3F">
        <w:tblPrEx>
          <w:tblCellMar>
            <w:left w:w="108" w:type="dxa"/>
            <w:right w:w="108" w:type="dxa"/>
          </w:tblCellMar>
        </w:tblPrEx>
        <w:trPr>
          <w:trHeight w:val="1351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126D43D" w14:textId="778A5D0F" w:rsidR="00106731" w:rsidRPr="005B16B3" w:rsidRDefault="00106731" w:rsidP="001067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2021年7月8日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9A91F4C" w14:textId="47CEA867" w:rsidR="00106731" w:rsidRPr="005B16B3" w:rsidRDefault="00106731" w:rsidP="001067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法国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822791B" w14:textId="5DE03246" w:rsidR="00106731" w:rsidRPr="005B16B3" w:rsidRDefault="00106731" w:rsidP="001067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摩托车头盔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D8CDA20" w14:textId="6F912BE8" w:rsidR="00106731" w:rsidRPr="005B16B3" w:rsidRDefault="00A10320" w:rsidP="001067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防护装备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F98C4E1" w14:textId="5D90D31B" w:rsidR="00106731" w:rsidRPr="005B16B3" w:rsidRDefault="00A10320" w:rsidP="001067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受伤危险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2C5E1FB" w14:textId="1FC8E9F0" w:rsidR="00106731" w:rsidRDefault="00A10320" w:rsidP="00106731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75" behindDoc="0" locked="0" layoutInCell="1" allowOverlap="1" wp14:anchorId="63277972" wp14:editId="55630F8E">
                  <wp:simplePos x="0" y="0"/>
                  <wp:positionH relativeFrom="column">
                    <wp:posOffset>527050</wp:posOffset>
                  </wp:positionH>
                  <wp:positionV relativeFrom="paragraph">
                    <wp:posOffset>58420</wp:posOffset>
                  </wp:positionV>
                  <wp:extent cx="695960" cy="726142"/>
                  <wp:effectExtent l="0" t="0" r="2540" b="0"/>
                  <wp:wrapNone/>
                  <wp:docPr id="124" name="Picture 1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8D43BA-1955-4297-A5B5-8568A3E7DDF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2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28D43BA-1955-4297-A5B5-8568A3E7DDF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7261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06731" w:rsidRPr="00AC705F" w14:paraId="29E33AE4" w14:textId="77777777" w:rsidTr="00DC3D3F">
        <w:tblPrEx>
          <w:tblCellMar>
            <w:left w:w="108" w:type="dxa"/>
            <w:right w:w="108" w:type="dxa"/>
          </w:tblCellMar>
        </w:tblPrEx>
        <w:trPr>
          <w:trHeight w:val="1398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4259B10" w14:textId="19D9CF09" w:rsidR="00106731" w:rsidRPr="005B16B3" w:rsidRDefault="00106731" w:rsidP="001067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2021年7月8日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1BA95B2" w14:textId="01D4FF62" w:rsidR="00106731" w:rsidRPr="005B16B3" w:rsidRDefault="00A10320" w:rsidP="00A1032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br/>
              <w:t>波兰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E0DA22F" w14:textId="5C04652F" w:rsidR="00106731" w:rsidRPr="005B16B3" w:rsidRDefault="00A10320" w:rsidP="00A1032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塑料玩偶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C13BAB7" w14:textId="73989EE7" w:rsidR="00106731" w:rsidRPr="005B16B3" w:rsidRDefault="00220962" w:rsidP="00220962">
            <w:pPr>
              <w:jc w:val="center"/>
              <w:rPr>
                <w:color w:val="000000" w:themeColor="text1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玩具和儿童用品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BEEEFEB" w14:textId="2B6487FA" w:rsidR="00106731" w:rsidRPr="005B16B3" w:rsidRDefault="00A10320" w:rsidP="00A1032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化学危险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770ABA" w14:textId="6EA27C2E" w:rsidR="00106731" w:rsidRDefault="00A10320" w:rsidP="00106731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76" behindDoc="0" locked="0" layoutInCell="1" allowOverlap="1" wp14:anchorId="3A0B549C" wp14:editId="0340EDCA">
                  <wp:simplePos x="0" y="0"/>
                  <wp:positionH relativeFrom="column">
                    <wp:posOffset>574675</wp:posOffset>
                  </wp:positionH>
                  <wp:positionV relativeFrom="paragraph">
                    <wp:posOffset>103505</wp:posOffset>
                  </wp:positionV>
                  <wp:extent cx="638175" cy="732905"/>
                  <wp:effectExtent l="0" t="0" r="0" b="3810"/>
                  <wp:wrapNone/>
                  <wp:docPr id="120" name="Picture 1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7EC0C7A-9584-4F03-9BEF-0753902B09B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1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7EC0C7A-9584-4F03-9BEF-0753902B09B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32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06731" w:rsidRPr="00AC705F" w14:paraId="10E0D880" w14:textId="77777777" w:rsidTr="00DC3D3F">
        <w:tblPrEx>
          <w:tblCellMar>
            <w:left w:w="108" w:type="dxa"/>
            <w:right w:w="108" w:type="dxa"/>
          </w:tblCellMar>
        </w:tblPrEx>
        <w:trPr>
          <w:trHeight w:val="1248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5FF5549" w14:textId="0F04FE05" w:rsidR="00106731" w:rsidRPr="005B16B3" w:rsidRDefault="00106731" w:rsidP="001067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2021年7月8日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F77957B" w14:textId="6F235B9C" w:rsidR="00106731" w:rsidRPr="005B16B3" w:rsidRDefault="00A10320" w:rsidP="00FC3F4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br/>
              <w:t>斯洛文尼亚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9AE5FDC" w14:textId="595C20A4" w:rsidR="00106731" w:rsidRPr="005B16B3" w:rsidRDefault="00A10320" w:rsidP="00A1032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耳环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1A03C08" w14:textId="03D78592" w:rsidR="00106731" w:rsidRPr="005B16B3" w:rsidRDefault="00A10320" w:rsidP="00A1032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首饰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B2BF931" w14:textId="505C6A19" w:rsidR="00106731" w:rsidRPr="005B16B3" w:rsidRDefault="00A10320" w:rsidP="00A1032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化学危险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103910F" w14:textId="10BA7364" w:rsidR="00A10320" w:rsidRDefault="00A10320" w:rsidP="00A10320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77" behindDoc="0" locked="0" layoutInCell="1" allowOverlap="1" wp14:anchorId="564A685D" wp14:editId="30B1C0B5">
                  <wp:simplePos x="0" y="0"/>
                  <wp:positionH relativeFrom="column">
                    <wp:posOffset>641350</wp:posOffset>
                  </wp:positionH>
                  <wp:positionV relativeFrom="paragraph">
                    <wp:posOffset>29845</wp:posOffset>
                  </wp:positionV>
                  <wp:extent cx="533001" cy="720090"/>
                  <wp:effectExtent l="0" t="0" r="635" b="3810"/>
                  <wp:wrapNone/>
                  <wp:docPr id="118" name="Picture 1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F74A83-A188-4DDD-A1E6-DB2B3772AE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DF74A83-A188-4DDD-A1E6-DB2B3772AE5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001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06731" w:rsidRPr="00AC705F" w14:paraId="776185E7" w14:textId="77777777" w:rsidTr="00DC3D3F">
        <w:tblPrEx>
          <w:tblCellMar>
            <w:left w:w="108" w:type="dxa"/>
            <w:right w:w="108" w:type="dxa"/>
          </w:tblCellMar>
        </w:tblPrEx>
        <w:trPr>
          <w:trHeight w:val="845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8727741" w14:textId="6BFC92B7" w:rsidR="00106731" w:rsidRPr="005B16B3" w:rsidRDefault="00106731" w:rsidP="001067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2021年7月8日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A55D60D" w14:textId="1EE3219D" w:rsidR="00106731" w:rsidRPr="005B16B3" w:rsidRDefault="00A10320" w:rsidP="00A1032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br/>
              <w:t>匈牙利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A01779C" w14:textId="42D7EF0B" w:rsidR="00106731" w:rsidRPr="005B16B3" w:rsidRDefault="00A10320" w:rsidP="00A1032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狂欢节面具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55648B3" w14:textId="58E03FFE" w:rsidR="00106731" w:rsidRPr="005B16B3" w:rsidRDefault="00220962" w:rsidP="00A1032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玩具和儿童用品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A30019A" w14:textId="35F8F24E" w:rsidR="00106731" w:rsidRPr="005B16B3" w:rsidRDefault="00A10320" w:rsidP="00A1032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B16B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烧伤危险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0C1F235" w14:textId="6B3BB855" w:rsidR="00106731" w:rsidRDefault="003C3567" w:rsidP="00106731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78" behindDoc="0" locked="0" layoutInCell="1" allowOverlap="1" wp14:anchorId="53C74005" wp14:editId="7FDFB69B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45085</wp:posOffset>
                  </wp:positionV>
                  <wp:extent cx="781050" cy="589280"/>
                  <wp:effectExtent l="0" t="0" r="6350" b="0"/>
                  <wp:wrapNone/>
                  <wp:docPr id="116" name="Picture 1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C5904A-90D4-48FA-80BF-E4B53CC696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C5904A-90D4-48FA-80BF-E4B53CC6962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8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12B2">
              <w:rPr>
                <w:noProof/>
                <w:lang w:val="en-US"/>
              </w:rPr>
              <w:drawing>
                <wp:anchor distT="0" distB="0" distL="114300" distR="114300" simplePos="0" relativeHeight="251658279" behindDoc="0" locked="0" layoutInCell="1" allowOverlap="1" wp14:anchorId="77716BD8" wp14:editId="3B73A581">
                  <wp:simplePos x="0" y="0"/>
                  <wp:positionH relativeFrom="column">
                    <wp:posOffset>1153795</wp:posOffset>
                  </wp:positionH>
                  <wp:positionV relativeFrom="paragraph">
                    <wp:posOffset>117216</wp:posOffset>
                  </wp:positionV>
                  <wp:extent cx="489314" cy="504825"/>
                  <wp:effectExtent l="0" t="0" r="6350" b="3175"/>
                  <wp:wrapNone/>
                  <wp:docPr id="3" name="Picture 1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61DD4C-EE3F-4443-9480-45BCC6F4F5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61DD4C-EE3F-4443-9480-45BCC6F4F56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314" cy="504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6A36BD" w14:textId="77777777" w:rsidR="00A10320" w:rsidRDefault="00A10320" w:rsidP="00A10320">
            <w:pPr>
              <w:ind w:firstLine="720"/>
            </w:pPr>
          </w:p>
          <w:p w14:paraId="6A9A8E08" w14:textId="77777777" w:rsidR="000612B2" w:rsidRDefault="000612B2" w:rsidP="00A10320">
            <w:pPr>
              <w:ind w:firstLine="720"/>
            </w:pPr>
          </w:p>
          <w:p w14:paraId="6EBA2D1C" w14:textId="5E908DBE" w:rsidR="000612B2" w:rsidRPr="00A10320" w:rsidRDefault="000612B2" w:rsidP="00A10320">
            <w:pPr>
              <w:ind w:firstLine="720"/>
            </w:pPr>
          </w:p>
        </w:tc>
      </w:tr>
      <w:tr w:rsidR="00106731" w:rsidRPr="00AC705F" w14:paraId="7EF83267" w14:textId="77777777" w:rsidTr="00DC3D3F">
        <w:tblPrEx>
          <w:tblCellMar>
            <w:left w:w="108" w:type="dxa"/>
            <w:right w:w="108" w:type="dxa"/>
          </w:tblCellMar>
        </w:tblPrEx>
        <w:trPr>
          <w:trHeight w:val="1119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FF7EEB0" w14:textId="263F1D2F" w:rsidR="00106731" w:rsidRPr="00F53EF0" w:rsidRDefault="00A10320" w:rsidP="001067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2021年7月8日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58C9134" w14:textId="52048329" w:rsidR="00106731" w:rsidRPr="00F53EF0" w:rsidRDefault="004E5A10" w:rsidP="004E5A1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法国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CAB6BBC" w14:textId="6C8F2777" w:rsidR="00106731" w:rsidRPr="00F53EF0" w:rsidRDefault="004E5A10" w:rsidP="004E5A1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长颈鹿软性玩具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750B7BB" w14:textId="0BD80555" w:rsidR="00106731" w:rsidRPr="00F53EF0" w:rsidRDefault="00220962" w:rsidP="001067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玩具和儿童用品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EA54FC2" w14:textId="51881793" w:rsidR="00106731" w:rsidRPr="00F53EF0" w:rsidRDefault="004E5A10" w:rsidP="004E5A1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窒息危险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F1A29E" w14:textId="1BA06841" w:rsidR="00106731" w:rsidRDefault="003C3567" w:rsidP="00106731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80" behindDoc="0" locked="0" layoutInCell="1" allowOverlap="1" wp14:anchorId="54481D8F" wp14:editId="7778EFE3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83185</wp:posOffset>
                  </wp:positionV>
                  <wp:extent cx="734899" cy="556054"/>
                  <wp:effectExtent l="0" t="0" r="1905" b="3175"/>
                  <wp:wrapNone/>
                  <wp:docPr id="4" name="Picture 1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E708CC-25F5-4F9C-80E3-8BC32DEFF5A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1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E708CC-25F5-4F9C-80E3-8BC32DEFF5A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899" cy="556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58281" behindDoc="0" locked="0" layoutInCell="1" allowOverlap="1" wp14:anchorId="164441CC" wp14:editId="7EB70323">
                  <wp:simplePos x="0" y="0"/>
                  <wp:positionH relativeFrom="column">
                    <wp:posOffset>1016000</wp:posOffset>
                  </wp:positionH>
                  <wp:positionV relativeFrom="paragraph">
                    <wp:posOffset>51435</wp:posOffset>
                  </wp:positionV>
                  <wp:extent cx="628650" cy="610870"/>
                  <wp:effectExtent l="0" t="0" r="6350" b="0"/>
                  <wp:wrapNone/>
                  <wp:docPr id="114" name="Picture 1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A74D94-0AF6-4106-A9F9-2483F0D37A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A74D94-0AF6-4106-A9F9-2483F0D37A3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28650" cy="610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5A10">
              <w:rPr>
                <w:noProof/>
                <w:lang w:val="zh-CN" w:bidi="zh-CN"/>
              </w:rPr>
              <w:t xml:space="preserve"> </w:t>
            </w:r>
          </w:p>
        </w:tc>
      </w:tr>
      <w:tr w:rsidR="00A10320" w:rsidRPr="00AC705F" w14:paraId="227EC50E" w14:textId="77777777" w:rsidTr="00DC3D3F">
        <w:tblPrEx>
          <w:tblCellMar>
            <w:left w:w="108" w:type="dxa"/>
            <w:right w:w="108" w:type="dxa"/>
          </w:tblCellMar>
        </w:tblPrEx>
        <w:trPr>
          <w:trHeight w:val="1108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E5F16BC" w14:textId="26FF29C7" w:rsidR="00A10320" w:rsidRPr="00F53EF0" w:rsidRDefault="00A10320" w:rsidP="001067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lastRenderedPageBreak/>
              <w:t>2021年7月8日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0F82914" w14:textId="39F6AA81" w:rsidR="00A10320" w:rsidRPr="00F53EF0" w:rsidRDefault="004E5A10" w:rsidP="004E5A1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br/>
              <w:t>法国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B4CB02A" w14:textId="15FFAE5F" w:rsidR="00A10320" w:rsidRPr="00F53EF0" w:rsidRDefault="004E5A10" w:rsidP="004E5A1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首饰套装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80F3B88" w14:textId="2C7561F9" w:rsidR="00A10320" w:rsidRPr="00F53EF0" w:rsidRDefault="004E5A10" w:rsidP="004E5A1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首饰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B6BCF68" w14:textId="1376B331" w:rsidR="00A10320" w:rsidRPr="00F53EF0" w:rsidRDefault="004E5A10" w:rsidP="004E5A1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化学危险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200C47C" w14:textId="6144B7CE" w:rsidR="004E5A10" w:rsidRDefault="000612B2" w:rsidP="004E5A10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82" behindDoc="0" locked="0" layoutInCell="1" allowOverlap="1" wp14:anchorId="4347CD0C" wp14:editId="6C2CA508">
                  <wp:simplePos x="0" y="0"/>
                  <wp:positionH relativeFrom="column">
                    <wp:posOffset>542290</wp:posOffset>
                  </wp:positionH>
                  <wp:positionV relativeFrom="paragraph">
                    <wp:posOffset>80010</wp:posOffset>
                  </wp:positionV>
                  <wp:extent cx="783248" cy="562489"/>
                  <wp:effectExtent l="0" t="0" r="4445" b="0"/>
                  <wp:wrapNone/>
                  <wp:docPr id="112" name="Picture 1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4C382B-4FFF-466B-9077-E24E4C3093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4C382B-4FFF-466B-9077-E24E4C3093F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248" cy="5624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5A10" w:rsidRPr="00AC705F" w14:paraId="13632CAC" w14:textId="77777777" w:rsidTr="00DC3D3F">
        <w:tblPrEx>
          <w:tblCellMar>
            <w:left w:w="108" w:type="dxa"/>
            <w:right w:w="108" w:type="dxa"/>
          </w:tblCellMar>
        </w:tblPrEx>
        <w:trPr>
          <w:trHeight w:val="1264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B8DDC08" w14:textId="63F90B11" w:rsidR="004E5A10" w:rsidRPr="00F53EF0" w:rsidRDefault="004E5A10" w:rsidP="001067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2021年7月8日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C3F0F4D" w14:textId="67DC3C83" w:rsidR="004E5A10" w:rsidRPr="00F53EF0" w:rsidRDefault="004E5A10" w:rsidP="004E5A1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br/>
              <w:t>比利时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A3AC221" w14:textId="69A0B7CD" w:rsidR="004E5A10" w:rsidRPr="00F53EF0" w:rsidRDefault="00220962" w:rsidP="004E5A1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颗粒物防护口罩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B365EEE" w14:textId="4699D7E6" w:rsidR="004E5A10" w:rsidRPr="00F53EF0" w:rsidRDefault="00220962" w:rsidP="004E5A1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防护装备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FE49C5E" w14:textId="3AAA14F9" w:rsidR="004E5A10" w:rsidRPr="00F53EF0" w:rsidRDefault="004E5A10" w:rsidP="004E5A1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健康风险/其他危险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04F75B3" w14:textId="15634421" w:rsidR="004E5A10" w:rsidRDefault="003C3567" w:rsidP="004E5A10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83" behindDoc="0" locked="0" layoutInCell="1" allowOverlap="1" wp14:anchorId="7CAE9C40" wp14:editId="341901CC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53340</wp:posOffset>
                  </wp:positionV>
                  <wp:extent cx="714375" cy="700554"/>
                  <wp:effectExtent l="0" t="0" r="0" b="0"/>
                  <wp:wrapNone/>
                  <wp:docPr id="109" name="Picture 1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021CE4-867E-4170-A55A-F0FC0066C2E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021CE4-867E-4170-A55A-F0FC0066C2E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00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12B2">
              <w:rPr>
                <w:noProof/>
                <w:lang w:val="en-US"/>
              </w:rPr>
              <w:drawing>
                <wp:anchor distT="0" distB="0" distL="114300" distR="114300" simplePos="0" relativeHeight="251658284" behindDoc="0" locked="0" layoutInCell="1" allowOverlap="1" wp14:anchorId="626C553D" wp14:editId="64763C9E">
                  <wp:simplePos x="0" y="0"/>
                  <wp:positionH relativeFrom="column">
                    <wp:posOffset>1047750</wp:posOffset>
                  </wp:positionH>
                  <wp:positionV relativeFrom="paragraph">
                    <wp:posOffset>46990</wp:posOffset>
                  </wp:positionV>
                  <wp:extent cx="542925" cy="697865"/>
                  <wp:effectExtent l="0" t="0" r="3175" b="635"/>
                  <wp:wrapNone/>
                  <wp:docPr id="5" name="Picture 10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474AF3-F1B4-4D3A-8B08-CDDB6984E4C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0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474AF3-F1B4-4D3A-8B08-CDDB6984E4C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97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06731" w:rsidRPr="00AC705F" w14:paraId="2B8C69D5" w14:textId="77777777" w:rsidTr="00DC3D3F">
        <w:tblPrEx>
          <w:tblCellMar>
            <w:left w:w="108" w:type="dxa"/>
            <w:right w:w="108" w:type="dxa"/>
          </w:tblCellMar>
        </w:tblPrEx>
        <w:trPr>
          <w:trHeight w:val="1410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C1D9AC1" w14:textId="16E62B68" w:rsidR="00106731" w:rsidRPr="00F53EF0" w:rsidRDefault="00106731" w:rsidP="001067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2021年7月9日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6C6AF28" w14:textId="1011643B" w:rsidR="00106731" w:rsidRPr="00F53EF0" w:rsidRDefault="00106731" w:rsidP="001067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保加利亚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F3A787C" w14:textId="063EF82A" w:rsidR="00106731" w:rsidRPr="00F53EF0" w:rsidRDefault="00106731" w:rsidP="001067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儿童长裤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12CF68E" w14:textId="38C316BC" w:rsidR="00106731" w:rsidRPr="00F53EF0" w:rsidRDefault="00106731" w:rsidP="001067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面料/纺织品/服装/家用纺织品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4FB6054" w14:textId="2F4BFBF8" w:rsidR="00106731" w:rsidRPr="00F53EF0" w:rsidRDefault="00106731" w:rsidP="001067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受伤危险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AAB5FF0" w14:textId="5905009B" w:rsidR="00106731" w:rsidRDefault="00106731" w:rsidP="00106731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68" behindDoc="0" locked="0" layoutInCell="1" allowOverlap="1" wp14:anchorId="2FF50ED4" wp14:editId="63E78479">
                  <wp:simplePos x="0" y="0"/>
                  <wp:positionH relativeFrom="column">
                    <wp:posOffset>558800</wp:posOffset>
                  </wp:positionH>
                  <wp:positionV relativeFrom="paragraph">
                    <wp:posOffset>57150</wp:posOffset>
                  </wp:positionV>
                  <wp:extent cx="593081" cy="785446"/>
                  <wp:effectExtent l="0" t="0" r="4445" b="2540"/>
                  <wp:wrapNone/>
                  <wp:docPr id="41" name="Picture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DA6921-ADA6-4881-B5BE-AF996FE316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DA6921-ADA6-4881-B5BE-AF996FE316A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81" cy="7854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06731" w:rsidRPr="00AC705F" w14:paraId="0BD002BB" w14:textId="77777777" w:rsidTr="00DC3D3F">
        <w:tblPrEx>
          <w:tblCellMar>
            <w:left w:w="108" w:type="dxa"/>
            <w:right w:w="108" w:type="dxa"/>
          </w:tblCellMar>
        </w:tblPrEx>
        <w:trPr>
          <w:trHeight w:val="1204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99ED02E" w14:textId="5DA5E280" w:rsidR="00106731" w:rsidRPr="00F53EF0" w:rsidRDefault="00106731" w:rsidP="001067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2021年7月9日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CA54197" w14:textId="4E70F4AF" w:rsidR="00106731" w:rsidRPr="00F53EF0" w:rsidRDefault="00106731" w:rsidP="001067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比利时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AD1FF45" w14:textId="286559E7" w:rsidR="00106731" w:rsidRPr="00F53EF0" w:rsidRDefault="00106731" w:rsidP="001067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儿童长裤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53AC37F" w14:textId="5336BA66" w:rsidR="00106731" w:rsidRPr="00F53EF0" w:rsidRDefault="00106731" w:rsidP="001067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面料/纺织品/服装/家用纺织品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A6AB947" w14:textId="7599BFD5" w:rsidR="00106731" w:rsidRPr="00F53EF0" w:rsidRDefault="00106731" w:rsidP="001067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受伤危险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B529FF9" w14:textId="007E812B" w:rsidR="00106731" w:rsidRDefault="00106731" w:rsidP="00106731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02E0CD1" wp14:editId="33D31F9B">
                  <wp:extent cx="410308" cy="810587"/>
                  <wp:effectExtent l="0" t="0" r="0" b="2540"/>
                  <wp:docPr id="71" name="Picture 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FFBA7B-771D-4034-89DA-ADDE42BE3B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FFBA7B-771D-4034-89DA-ADDE42BE3B7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99" cy="814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731" w:rsidRPr="00AC705F" w14:paraId="7901FC1A" w14:textId="77777777" w:rsidTr="00DC3D3F">
        <w:tblPrEx>
          <w:tblCellMar>
            <w:left w:w="108" w:type="dxa"/>
            <w:right w:w="108" w:type="dxa"/>
          </w:tblCellMar>
        </w:tblPrEx>
        <w:trPr>
          <w:trHeight w:val="953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F230E5D" w14:textId="26C8DBA3" w:rsidR="00106731" w:rsidRPr="00F53EF0" w:rsidRDefault="00106731" w:rsidP="001067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2021年7月9日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EEB0131" w14:textId="65C00524" w:rsidR="00106731" w:rsidRPr="00F53EF0" w:rsidRDefault="00106731" w:rsidP="001067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德国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89994DB" w14:textId="7104EBC1" w:rsidR="00106731" w:rsidRPr="00F53EF0" w:rsidRDefault="00106731" w:rsidP="001067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儿童水鞋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6F09084" w14:textId="7C4073F2" w:rsidR="00106731" w:rsidRPr="00F53EF0" w:rsidRDefault="00106731" w:rsidP="001067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鞋类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5E4F4A4" w14:textId="26EC0D98" w:rsidR="00106731" w:rsidRPr="00F53EF0" w:rsidRDefault="00106731" w:rsidP="001067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化学危险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8A0580" w14:textId="6A2B4272" w:rsidR="00106731" w:rsidRDefault="00106731" w:rsidP="00106731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69" behindDoc="0" locked="0" layoutInCell="1" allowOverlap="1" wp14:anchorId="18A100C9" wp14:editId="4B85F3C1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38920</wp:posOffset>
                  </wp:positionV>
                  <wp:extent cx="1032245" cy="515620"/>
                  <wp:effectExtent l="0" t="0" r="0" b="5080"/>
                  <wp:wrapNone/>
                  <wp:docPr id="74" name="Picture 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FDD9C1-FE48-49D0-84DC-C584D4E2F57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FDD9C1-FE48-49D0-84DC-C584D4E2F57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245" cy="5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06731" w:rsidRPr="00AC705F" w14:paraId="1592A47B" w14:textId="77777777" w:rsidTr="00DC3D3F">
        <w:tblPrEx>
          <w:tblCellMar>
            <w:left w:w="108" w:type="dxa"/>
            <w:right w:w="108" w:type="dxa"/>
          </w:tblCellMar>
        </w:tblPrEx>
        <w:trPr>
          <w:trHeight w:val="1279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F43D79E" w14:textId="7CA18FEE" w:rsidR="00106731" w:rsidRPr="00F53EF0" w:rsidRDefault="00106731" w:rsidP="001067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2021年7月9日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8B3AF0D" w14:textId="63C84D23" w:rsidR="00106731" w:rsidRPr="00F53EF0" w:rsidRDefault="00106731" w:rsidP="001067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立陶宛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04F59B8" w14:textId="075662CC" w:rsidR="00106731" w:rsidRPr="00F53EF0" w:rsidRDefault="00106731" w:rsidP="001067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操作面板清洁剂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F31B312" w14:textId="16B017DB" w:rsidR="00106731" w:rsidRPr="00F53EF0" w:rsidRDefault="00106731" w:rsidP="001067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化学品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0AFA177" w14:textId="6F9E50E8" w:rsidR="00106731" w:rsidRPr="00F53EF0" w:rsidRDefault="00106731" w:rsidP="001067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化学危险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D22999" w14:textId="77852716" w:rsidR="00106731" w:rsidRDefault="00106731" w:rsidP="00106731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70" behindDoc="0" locked="0" layoutInCell="1" allowOverlap="1" wp14:anchorId="4A397A57" wp14:editId="493AE8CC">
                  <wp:simplePos x="0" y="0"/>
                  <wp:positionH relativeFrom="column">
                    <wp:posOffset>678815</wp:posOffset>
                  </wp:positionH>
                  <wp:positionV relativeFrom="paragraph">
                    <wp:posOffset>38735</wp:posOffset>
                  </wp:positionV>
                  <wp:extent cx="375139" cy="720701"/>
                  <wp:effectExtent l="0" t="0" r="6350" b="3810"/>
                  <wp:wrapNone/>
                  <wp:docPr id="80" name="Picture 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65E94F-722F-4E6A-9E85-B64932D107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7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65E94F-722F-4E6A-9E85-B64932D1078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139" cy="7207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06731" w:rsidRPr="00AC705F" w14:paraId="3F576AAA" w14:textId="77777777" w:rsidTr="00DC3D3F">
        <w:tblPrEx>
          <w:tblCellMar>
            <w:left w:w="108" w:type="dxa"/>
            <w:right w:w="108" w:type="dxa"/>
          </w:tblCellMar>
        </w:tblPrEx>
        <w:trPr>
          <w:trHeight w:val="1410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1704B4D" w14:textId="630B563B" w:rsidR="00106731" w:rsidRPr="00F53EF0" w:rsidRDefault="00106731" w:rsidP="001067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2021年7月9日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C05A9DB" w14:textId="36D632E6" w:rsidR="00106731" w:rsidRPr="00F53EF0" w:rsidRDefault="00106731" w:rsidP="001067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奥地利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0520B13" w14:textId="069A4E0F" w:rsidR="00106731" w:rsidRPr="00F53EF0" w:rsidRDefault="00106731" w:rsidP="001067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游戏帐篷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67FD3E9" w14:textId="602969B8" w:rsidR="00106731" w:rsidRPr="00F53EF0" w:rsidRDefault="00106731" w:rsidP="001067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玩具和儿童用品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0F15CCC" w14:textId="0150C9D8" w:rsidR="00106731" w:rsidRPr="00F53EF0" w:rsidRDefault="00106731" w:rsidP="001067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窒息危险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81DF12" w14:textId="76098C10" w:rsidR="00106731" w:rsidRDefault="00106731" w:rsidP="00106731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85" behindDoc="0" locked="0" layoutInCell="1" allowOverlap="1" wp14:anchorId="674F3F17" wp14:editId="710FDD75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48895</wp:posOffset>
                  </wp:positionV>
                  <wp:extent cx="578915" cy="762000"/>
                  <wp:effectExtent l="0" t="0" r="5715" b="0"/>
                  <wp:wrapNone/>
                  <wp:docPr id="85" name="Picture 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68ECAFE-58BB-4FBF-BCED-612CF88060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68ECAFE-58BB-4FBF-BCED-612CF88060B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91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06731" w:rsidRPr="00AC705F" w14:paraId="1D64C875" w14:textId="77777777" w:rsidTr="00DC3D3F">
        <w:tblPrEx>
          <w:tblCellMar>
            <w:left w:w="108" w:type="dxa"/>
            <w:right w:w="108" w:type="dxa"/>
          </w:tblCellMar>
        </w:tblPrEx>
        <w:trPr>
          <w:trHeight w:val="1410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6747E33" w14:textId="098886EB" w:rsidR="00106731" w:rsidRPr="00F53EF0" w:rsidRDefault="00106731" w:rsidP="001067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2021年7月9日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E1A0CFF" w14:textId="4C39D3F5" w:rsidR="00106731" w:rsidRPr="00F53EF0" w:rsidRDefault="00106731" w:rsidP="001067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西班牙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8717264" w14:textId="0DB34B90" w:rsidR="00106731" w:rsidRPr="00F53EF0" w:rsidRDefault="00106731" w:rsidP="001067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脐环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33E0FC4" w14:textId="128E9ABB" w:rsidR="00106731" w:rsidRPr="00F53EF0" w:rsidRDefault="00106731" w:rsidP="001067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首饰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EEF96D5" w14:textId="5883FE87" w:rsidR="00106731" w:rsidRPr="00F53EF0" w:rsidRDefault="00106731" w:rsidP="001067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化学危险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7A7845" w14:textId="40600F6C" w:rsidR="00106731" w:rsidRDefault="00106731" w:rsidP="00106731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71" behindDoc="0" locked="0" layoutInCell="1" allowOverlap="1" wp14:anchorId="403C7268" wp14:editId="7FF6185A">
                  <wp:simplePos x="0" y="0"/>
                  <wp:positionH relativeFrom="column">
                    <wp:posOffset>559435</wp:posOffset>
                  </wp:positionH>
                  <wp:positionV relativeFrom="paragraph">
                    <wp:posOffset>41910</wp:posOffset>
                  </wp:positionV>
                  <wp:extent cx="619516" cy="795045"/>
                  <wp:effectExtent l="0" t="0" r="3175" b="5080"/>
                  <wp:wrapNone/>
                  <wp:docPr id="102" name="Picture 1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B19539-0360-4336-A679-E1ADC4B814E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B19539-0360-4336-A679-E1ADC4B814E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516" cy="795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5A10" w:rsidRPr="00AC705F" w14:paraId="08D21286" w14:textId="77777777" w:rsidTr="00DC3D3F">
        <w:tblPrEx>
          <w:tblCellMar>
            <w:left w:w="108" w:type="dxa"/>
            <w:right w:w="108" w:type="dxa"/>
          </w:tblCellMar>
        </w:tblPrEx>
        <w:trPr>
          <w:trHeight w:val="941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0B3825B" w14:textId="4D1E11D6" w:rsidR="004E5A10" w:rsidRPr="00F53EF0" w:rsidRDefault="004E5A10" w:rsidP="004E5A1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2021年7月9日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19CC00A" w14:textId="3B818B29" w:rsidR="004E5A10" w:rsidRPr="00F53EF0" w:rsidRDefault="004E5A10" w:rsidP="004E5A1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丹麦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5801773" w14:textId="2778B246" w:rsidR="004E5A10" w:rsidRPr="00F53EF0" w:rsidRDefault="004E5A10" w:rsidP="004E5A1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秋千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E106C1F" w14:textId="1AFB1689" w:rsidR="004E5A10" w:rsidRPr="00F53EF0" w:rsidRDefault="00220962" w:rsidP="004E5A1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玩具和儿童用品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710B6D4" w14:textId="6AA60C45" w:rsidR="004E5A10" w:rsidRPr="00F53EF0" w:rsidRDefault="004E5A10" w:rsidP="001067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受伤危险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742CD7D" w14:textId="749AFC9E" w:rsidR="004E5A10" w:rsidRDefault="004E5A10" w:rsidP="00106731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86" behindDoc="0" locked="0" layoutInCell="1" allowOverlap="1" wp14:anchorId="78DA2D02" wp14:editId="4FA77DA6">
                  <wp:simplePos x="0" y="0"/>
                  <wp:positionH relativeFrom="column">
                    <wp:posOffset>681427</wp:posOffset>
                  </wp:positionH>
                  <wp:positionV relativeFrom="paragraph">
                    <wp:posOffset>45720</wp:posOffset>
                  </wp:positionV>
                  <wp:extent cx="404752" cy="496338"/>
                  <wp:effectExtent l="0" t="0" r="0" b="0"/>
                  <wp:wrapNone/>
                  <wp:docPr id="131" name="Picture 1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8ED556-824C-4036-9357-741CC01D3C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13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8ED556-824C-4036-9357-741CC01D3C0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752" cy="4963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5A10" w:rsidRPr="00AC705F" w14:paraId="53253AC9" w14:textId="77777777" w:rsidTr="00DC3D3F">
        <w:tblPrEx>
          <w:tblCellMar>
            <w:left w:w="108" w:type="dxa"/>
            <w:right w:w="108" w:type="dxa"/>
          </w:tblCellMar>
        </w:tblPrEx>
        <w:trPr>
          <w:trHeight w:val="1120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64F7C71" w14:textId="77777777" w:rsidR="004E5A10" w:rsidRPr="00F53EF0" w:rsidRDefault="004E5A10" w:rsidP="001067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</w:p>
          <w:p w14:paraId="09504804" w14:textId="12B2C6FC" w:rsidR="004E5A10" w:rsidRPr="00F53EF0" w:rsidRDefault="00FC0873" w:rsidP="004E5A1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2021年7月9日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7E76AF6" w14:textId="1E4A5790" w:rsidR="004E5A10" w:rsidRPr="00F53EF0" w:rsidRDefault="00FC0873" w:rsidP="00FC087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丹麦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3FF5156" w14:textId="327C33D7" w:rsidR="004E5A10" w:rsidRPr="00F53EF0" w:rsidRDefault="00FC0873" w:rsidP="00FC087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秋千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4E00E48" w14:textId="5DF3B00E" w:rsidR="004E5A10" w:rsidRPr="00F53EF0" w:rsidRDefault="00220962" w:rsidP="00FC087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玩具和儿童用品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290C949" w14:textId="2E94F5C8" w:rsidR="004E5A10" w:rsidRPr="00F53EF0" w:rsidRDefault="00FC0873" w:rsidP="00FC087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3EF0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受伤危险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786A2EE" w14:textId="4114F351" w:rsidR="004E5A10" w:rsidRDefault="00FC0873" w:rsidP="00106731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87" behindDoc="0" locked="0" layoutInCell="1" allowOverlap="1" wp14:anchorId="75142AFA" wp14:editId="33E52E52">
                  <wp:simplePos x="0" y="0"/>
                  <wp:positionH relativeFrom="column">
                    <wp:posOffset>440718</wp:posOffset>
                  </wp:positionH>
                  <wp:positionV relativeFrom="paragraph">
                    <wp:posOffset>70485</wp:posOffset>
                  </wp:positionV>
                  <wp:extent cx="952500" cy="564908"/>
                  <wp:effectExtent l="0" t="0" r="0" b="6985"/>
                  <wp:wrapNone/>
                  <wp:docPr id="132" name="Picture 1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754589-F169-4A8B-B621-2F10C344B7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754589-F169-4A8B-B621-2F10C344B78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64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5A10" w:rsidRPr="00AC705F" w14:paraId="0BC47A5B" w14:textId="77777777" w:rsidTr="00DC3D3F">
        <w:tblPrEx>
          <w:tblCellMar>
            <w:left w:w="108" w:type="dxa"/>
            <w:right w:w="108" w:type="dxa"/>
          </w:tblCellMar>
        </w:tblPrEx>
        <w:trPr>
          <w:trHeight w:val="1265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860D171" w14:textId="6221E01D" w:rsidR="004E5A10" w:rsidRPr="00172763" w:rsidRDefault="00FC0873" w:rsidP="001067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2021年7月9日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54FA6FB" w14:textId="77A2F546" w:rsidR="004E5A10" w:rsidRPr="00172763" w:rsidRDefault="00FC0873" w:rsidP="00FC087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法国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BC5B73C" w14:textId="292ABD98" w:rsidR="004E5A10" w:rsidRPr="00172763" w:rsidRDefault="00FC0873" w:rsidP="00FC087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烟雾探测器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B1360A5" w14:textId="5CA5F1EF" w:rsidR="004E5A10" w:rsidRPr="00172763" w:rsidRDefault="00220962" w:rsidP="0022096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防护装备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16F90DA" w14:textId="159D2383" w:rsidR="004E5A10" w:rsidRPr="00172763" w:rsidRDefault="00FC0873" w:rsidP="00FC087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烧伤危险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14DF3A" w14:textId="5BC73CC5" w:rsidR="004E5A10" w:rsidRDefault="00EA3CD8" w:rsidP="00106731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88" behindDoc="0" locked="0" layoutInCell="1" allowOverlap="1" wp14:anchorId="70452D7F" wp14:editId="14FA1E3B">
                  <wp:simplePos x="0" y="0"/>
                  <wp:positionH relativeFrom="column">
                    <wp:posOffset>378590</wp:posOffset>
                  </wp:positionH>
                  <wp:positionV relativeFrom="paragraph">
                    <wp:posOffset>47625</wp:posOffset>
                  </wp:positionV>
                  <wp:extent cx="949325" cy="715108"/>
                  <wp:effectExtent l="0" t="0" r="3175" b="0"/>
                  <wp:wrapNone/>
                  <wp:docPr id="133" name="Picture 1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A890AA-B3EB-4E96-B2C8-73FF231C059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13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A890AA-B3EB-4E96-B2C8-73FF231C059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49325" cy="715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C0873" w:rsidRPr="00AC705F" w14:paraId="1213154C" w14:textId="77777777" w:rsidTr="00DC3D3F">
        <w:tblPrEx>
          <w:tblCellMar>
            <w:left w:w="108" w:type="dxa"/>
            <w:right w:w="108" w:type="dxa"/>
          </w:tblCellMar>
        </w:tblPrEx>
        <w:trPr>
          <w:trHeight w:val="1410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75F6B97" w14:textId="2D9F7476" w:rsidR="00FC0873" w:rsidRPr="00172763" w:rsidRDefault="00FC0873" w:rsidP="00FC087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lastRenderedPageBreak/>
              <w:t>2021年7月9日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2AF52CD" w14:textId="4CFCEF7D" w:rsidR="00FC0873" w:rsidRPr="00172763" w:rsidRDefault="00FC0873" w:rsidP="00FC087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法国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B085F3B" w14:textId="05787E1E" w:rsidR="00FC0873" w:rsidRPr="00172763" w:rsidRDefault="00FC0873" w:rsidP="00FC087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烟雾探测器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B3A55B2" w14:textId="1F90351E" w:rsidR="00FC0873" w:rsidRPr="00172763" w:rsidRDefault="00220962" w:rsidP="00FC087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防护装备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7F6397F" w14:textId="08B96150" w:rsidR="00FC0873" w:rsidRPr="00172763" w:rsidRDefault="00FC0873" w:rsidP="00FC087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烧伤危险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C08A0F2" w14:textId="0175BF97" w:rsidR="00FC0873" w:rsidRDefault="00FC0873" w:rsidP="00FC0873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89" behindDoc="0" locked="0" layoutInCell="1" allowOverlap="1" wp14:anchorId="1D43B17D" wp14:editId="3E3B5EDE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73660</wp:posOffset>
                  </wp:positionV>
                  <wp:extent cx="734616" cy="738554"/>
                  <wp:effectExtent l="0" t="0" r="2540" b="0"/>
                  <wp:wrapNone/>
                  <wp:docPr id="134" name="Picture 1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89C693-F004-4A6F-BFBA-3D5636CFCEA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 13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89C693-F004-4A6F-BFBA-3D5636CFCEA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16" cy="738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C0873" w:rsidRPr="00AC705F" w14:paraId="20DD27D3" w14:textId="77777777" w:rsidTr="00DC3D3F">
        <w:tblPrEx>
          <w:tblCellMar>
            <w:left w:w="108" w:type="dxa"/>
            <w:right w:w="108" w:type="dxa"/>
          </w:tblCellMar>
        </w:tblPrEx>
        <w:trPr>
          <w:trHeight w:val="1115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68107B5" w14:textId="1206874B" w:rsidR="00FC0873" w:rsidRPr="00172763" w:rsidRDefault="00FC0873" w:rsidP="00FC087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2021年7月9日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F1161E7" w14:textId="35465792" w:rsidR="00FC0873" w:rsidRPr="00172763" w:rsidRDefault="00FC0873" w:rsidP="00FC087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法国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8E5A8C4" w14:textId="5C16DA7A" w:rsidR="00FC0873" w:rsidRPr="00172763" w:rsidRDefault="00FC0873" w:rsidP="00FC087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烟雾探测器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D885CD8" w14:textId="4D53DFAB" w:rsidR="00FC0873" w:rsidRPr="00172763" w:rsidRDefault="00220962" w:rsidP="00FC087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防护装备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35E84D7" w14:textId="4116F832" w:rsidR="00FC0873" w:rsidRPr="00172763" w:rsidRDefault="00FC0873" w:rsidP="00FC087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烧伤危险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74204A1" w14:textId="12ADB267" w:rsidR="00FC0873" w:rsidRDefault="00060023" w:rsidP="00FC0873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90" behindDoc="0" locked="0" layoutInCell="1" allowOverlap="1" wp14:anchorId="4F0FF785" wp14:editId="2DAF7694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47625</wp:posOffset>
                  </wp:positionV>
                  <wp:extent cx="982725" cy="600075"/>
                  <wp:effectExtent l="0" t="0" r="8255" b="0"/>
                  <wp:wrapNone/>
                  <wp:docPr id="135" name="Picture 1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0E3524-1217-4317-894D-DD7E976A49C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 13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0E3524-1217-4317-894D-DD7E976A49C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725" cy="600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B20410" w14:textId="0782AC5C" w:rsidR="00FC0873" w:rsidRPr="00FC0873" w:rsidRDefault="00FC0873" w:rsidP="00FC0873"/>
          <w:p w14:paraId="0CE893F3" w14:textId="78EC334F" w:rsidR="00FC0873" w:rsidRDefault="00FC0873" w:rsidP="00FC0873">
            <w:pPr>
              <w:rPr>
                <w:noProof/>
              </w:rPr>
            </w:pPr>
          </w:p>
          <w:p w14:paraId="2C1AF2B1" w14:textId="0651FEEE" w:rsidR="00FC0873" w:rsidRPr="00FC0873" w:rsidRDefault="00FC0873" w:rsidP="00FC0873">
            <w:pPr>
              <w:jc w:val="center"/>
            </w:pPr>
          </w:p>
        </w:tc>
      </w:tr>
      <w:tr w:rsidR="00FC0873" w:rsidRPr="00AC705F" w14:paraId="2CB17AAD" w14:textId="77777777" w:rsidTr="00DC3D3F">
        <w:tblPrEx>
          <w:tblCellMar>
            <w:left w:w="108" w:type="dxa"/>
            <w:right w:w="108" w:type="dxa"/>
          </w:tblCellMar>
        </w:tblPrEx>
        <w:trPr>
          <w:trHeight w:val="961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1ECFF93" w14:textId="34FD5A95" w:rsidR="00FC0873" w:rsidRPr="00172763" w:rsidRDefault="00FC0873" w:rsidP="00FC087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2021年7月9日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C15A5A8" w14:textId="0C57426C" w:rsidR="00FC0873" w:rsidRPr="00172763" w:rsidRDefault="00FC0873" w:rsidP="00FC087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法国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5811684" w14:textId="6AE0B191" w:rsidR="00FC0873" w:rsidRPr="00172763" w:rsidRDefault="00FC0873" w:rsidP="00FC087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烟雾探测器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449A2CB" w14:textId="33146A3A" w:rsidR="00FC0873" w:rsidRPr="00172763" w:rsidRDefault="00220962" w:rsidP="00FC087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防护装备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7F6FB3F" w14:textId="6C30873D" w:rsidR="00FC0873" w:rsidRPr="00172763" w:rsidRDefault="00FC0873" w:rsidP="00FC087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烧伤危险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9116DE2" w14:textId="1B00356C" w:rsidR="00FC0873" w:rsidRDefault="00FC0873" w:rsidP="00FC0873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91" behindDoc="0" locked="0" layoutInCell="1" allowOverlap="1" wp14:anchorId="720E2C40" wp14:editId="12A50B37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25400</wp:posOffset>
                  </wp:positionV>
                  <wp:extent cx="1000125" cy="541491"/>
                  <wp:effectExtent l="0" t="0" r="0" b="0"/>
                  <wp:wrapNone/>
                  <wp:docPr id="136" name="Picture 1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82E559-3376-41D4-8318-65999C38194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13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82E559-3376-41D4-8318-65999C38194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5414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61A5" w:rsidRPr="00AC705F" w14:paraId="1E18C8B2" w14:textId="77777777" w:rsidTr="00DC3D3F">
        <w:tblPrEx>
          <w:tblCellMar>
            <w:left w:w="108" w:type="dxa"/>
            <w:right w:w="108" w:type="dxa"/>
          </w:tblCellMar>
        </w:tblPrEx>
        <w:trPr>
          <w:trHeight w:val="846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B367CB9" w14:textId="7BF97F48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2021年7月9日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45BA87D" w14:textId="47B60B70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法国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B5B90CF" w14:textId="7A24189F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烟雾探测器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2CF4764" w14:textId="46AD8ACE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防护装备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4F29A46" w14:textId="0AB2E6BE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烧伤危险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A154C30" w14:textId="6E0C0E6E" w:rsidR="001661A5" w:rsidRDefault="001661A5" w:rsidP="001661A5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02" behindDoc="0" locked="0" layoutInCell="1" allowOverlap="1" wp14:anchorId="5F927F48" wp14:editId="45F1DFC6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15240</wp:posOffset>
                  </wp:positionV>
                  <wp:extent cx="1160585" cy="514350"/>
                  <wp:effectExtent l="0" t="0" r="1905" b="0"/>
                  <wp:wrapNone/>
                  <wp:docPr id="137" name="Picture 1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42A81E-C4C7-4608-B9DF-9F40D3A928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13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42A81E-C4C7-4608-B9DF-9F40D3A9281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58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61A5" w:rsidRPr="00AC705F" w14:paraId="11C21FBB" w14:textId="77777777" w:rsidTr="00DC3D3F">
        <w:tblPrEx>
          <w:tblCellMar>
            <w:left w:w="108" w:type="dxa"/>
            <w:right w:w="108" w:type="dxa"/>
          </w:tblCellMar>
        </w:tblPrEx>
        <w:trPr>
          <w:trHeight w:val="973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F116E59" w14:textId="420FDA73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2021年7月9日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AC30161" w14:textId="2F32C046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法国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618E58B" w14:textId="3935A25F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交互式软性玩具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42AD05A" w14:textId="34DEA7AC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玩具和儿童用品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987D1C8" w14:textId="175A9628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烧伤危险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A87AB45" w14:textId="6D0B0820" w:rsidR="001661A5" w:rsidRDefault="001661A5" w:rsidP="001661A5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B43AA16" wp14:editId="489DA797">
                  <wp:extent cx="695412" cy="628650"/>
                  <wp:effectExtent l="0" t="0" r="9525" b="0"/>
                  <wp:docPr id="138" name="Picture 1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0E524D-9169-4496-B99C-1108D1E956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13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0E524D-9169-4496-B99C-1108D1E9567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829" cy="644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1A5" w:rsidRPr="00AC705F" w14:paraId="7B414D7D" w14:textId="77777777" w:rsidTr="00DC3D3F">
        <w:tblPrEx>
          <w:tblCellMar>
            <w:left w:w="108" w:type="dxa"/>
            <w:right w:w="108" w:type="dxa"/>
          </w:tblCellMar>
        </w:tblPrEx>
        <w:trPr>
          <w:trHeight w:val="1101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929FDE1" w14:textId="24636C45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2021年7月9日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AFD9554" w14:textId="6736F1BB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斯洛文尼亚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D568345" w14:textId="2D266D0E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压力锅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AF6BA0B" w14:textId="2BB6C0F7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食品接触材料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64C18E2" w14:textId="7D5E5362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烧伤危险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634456" w14:textId="2D53C8CD" w:rsidR="001661A5" w:rsidRDefault="001661A5" w:rsidP="001661A5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92" behindDoc="0" locked="0" layoutInCell="1" allowOverlap="1" wp14:anchorId="024B3392" wp14:editId="7A749AD3">
                  <wp:simplePos x="0" y="0"/>
                  <wp:positionH relativeFrom="column">
                    <wp:posOffset>445135</wp:posOffset>
                  </wp:positionH>
                  <wp:positionV relativeFrom="paragraph">
                    <wp:posOffset>33655</wp:posOffset>
                  </wp:positionV>
                  <wp:extent cx="885825" cy="628538"/>
                  <wp:effectExtent l="0" t="0" r="0" b="635"/>
                  <wp:wrapNone/>
                  <wp:docPr id="139" name="Picture 1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5DAE450-95AF-4366-880A-AFBF2BA647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 13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5DAE450-95AF-4366-880A-AFBF2BA6477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285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61A5" w:rsidRPr="00AC705F" w14:paraId="72B9F8D6" w14:textId="77777777" w:rsidTr="00DC3D3F">
        <w:tblPrEx>
          <w:tblCellMar>
            <w:left w:w="108" w:type="dxa"/>
            <w:right w:w="108" w:type="dxa"/>
          </w:tblCellMar>
        </w:tblPrEx>
        <w:trPr>
          <w:trHeight w:val="1117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6FB1A74" w14:textId="6F799E1B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2021年7月9日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A32872B" w14:textId="434DD799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比利时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F784AD9" w14:textId="3A0058F8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烟花制品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4DC3297" w14:textId="66169B62" w:rsidR="001661A5" w:rsidRPr="00172763" w:rsidRDefault="00BC0B8A" w:rsidP="00BC0B8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户外生活用品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E8D7079" w14:textId="3B34535C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受伤危险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208C79" w14:textId="43E0F9F9" w:rsidR="001661A5" w:rsidRDefault="001661A5" w:rsidP="001661A5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93" behindDoc="0" locked="0" layoutInCell="1" allowOverlap="1" wp14:anchorId="28E29662" wp14:editId="1EC09FED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33020</wp:posOffset>
                  </wp:positionV>
                  <wp:extent cx="847725" cy="627531"/>
                  <wp:effectExtent l="0" t="0" r="0" b="1270"/>
                  <wp:wrapNone/>
                  <wp:docPr id="140" name="Picture 1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2234C5-67B6-4ED7-B73B-351D7A9932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13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2234C5-67B6-4ED7-B73B-351D7A9932C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275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61A5" w:rsidRPr="00AC705F" w14:paraId="7AFEBBFD" w14:textId="77777777" w:rsidTr="00DC3D3F">
        <w:tblPrEx>
          <w:tblCellMar>
            <w:left w:w="108" w:type="dxa"/>
            <w:right w:w="108" w:type="dxa"/>
          </w:tblCellMar>
        </w:tblPrEx>
        <w:trPr>
          <w:trHeight w:val="1119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52DFB23" w14:textId="2AA82926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2021年7月12日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00838B9" w14:textId="2A8E1D43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瑞典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674BDDE" w14:textId="4B666EC7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美白乳液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7A4AB03" w14:textId="53DAB131" w:rsidR="001661A5" w:rsidRPr="00172763" w:rsidRDefault="00BC0B8A" w:rsidP="00BC0B8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护肤品/化妆品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341893A" w14:textId="37A1C31C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化学危险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3A4890" w14:textId="37709870" w:rsidR="001661A5" w:rsidRDefault="001661A5" w:rsidP="001661A5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94" behindDoc="0" locked="0" layoutInCell="1" allowOverlap="1" wp14:anchorId="7594CF6F" wp14:editId="4E7925CF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34925</wp:posOffset>
                  </wp:positionV>
                  <wp:extent cx="847127" cy="657225"/>
                  <wp:effectExtent l="0" t="0" r="0" b="0"/>
                  <wp:wrapNone/>
                  <wp:docPr id="141" name="Picture 1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EFA2F7-4C48-40A5-9822-B58062E8FB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 14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EFA2F7-4C48-40A5-9822-B58062E8FB2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127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61A5" w:rsidRPr="00AC705F" w14:paraId="42459BA3" w14:textId="77777777" w:rsidTr="00DC3D3F">
        <w:tblPrEx>
          <w:tblCellMar>
            <w:left w:w="108" w:type="dxa"/>
            <w:right w:w="108" w:type="dxa"/>
          </w:tblCellMar>
        </w:tblPrEx>
        <w:trPr>
          <w:trHeight w:val="1263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DFAE8C1" w14:textId="699E0078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2021年7月12日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DC00AF5" w14:textId="507A8061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瑞典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B71207D" w14:textId="20E76541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美白乳液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DF819D3" w14:textId="402FC643" w:rsidR="001661A5" w:rsidRPr="00172763" w:rsidRDefault="00BC0B8A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护肤品/化妆品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2039942" w14:textId="24B049B7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化学危险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F1B3824" w14:textId="419B7AB7" w:rsidR="001661A5" w:rsidRDefault="001661A5" w:rsidP="001661A5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95" behindDoc="0" locked="0" layoutInCell="1" allowOverlap="1" wp14:anchorId="04BF994C" wp14:editId="67653A3A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67310</wp:posOffset>
                  </wp:positionV>
                  <wp:extent cx="829539" cy="695325"/>
                  <wp:effectExtent l="0" t="0" r="8890" b="0"/>
                  <wp:wrapNone/>
                  <wp:docPr id="143" name="Picture 1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F4F4AC-321D-4E7B-BEA8-CC96378355A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 14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F4F4AC-321D-4E7B-BEA8-CC96378355A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539" cy="695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61A5" w:rsidRPr="00AC705F" w14:paraId="6319531E" w14:textId="77777777" w:rsidTr="00DC3D3F">
        <w:tblPrEx>
          <w:tblCellMar>
            <w:left w:w="108" w:type="dxa"/>
            <w:right w:w="108" w:type="dxa"/>
          </w:tblCellMar>
        </w:tblPrEx>
        <w:trPr>
          <w:trHeight w:val="1119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92D3471" w14:textId="1F750D09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2021年7月12日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641C817" w14:textId="2B0601ED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法国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4A5E98F" w14:textId="7B374244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拖拉响铃玩具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BFDC633" w14:textId="0D281298" w:rsidR="001661A5" w:rsidRPr="00172763" w:rsidRDefault="00BC0B8A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玩具和儿童用品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1A975A9" w14:textId="6458E823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化学危险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D1393C9" w14:textId="787D5785" w:rsidR="001661A5" w:rsidRDefault="001661A5" w:rsidP="001661A5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B938565" wp14:editId="7FF8429F">
                  <wp:extent cx="1078523" cy="670661"/>
                  <wp:effectExtent l="0" t="0" r="1270" b="2540"/>
                  <wp:docPr id="144" name="Picture 1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139626-027C-4D51-B2A6-777FAD70123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 14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139626-027C-4D51-B2A6-777FAD70123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854" cy="677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1A5" w:rsidRPr="00AC705F" w14:paraId="24FECA96" w14:textId="77777777" w:rsidTr="00DC3D3F">
        <w:tblPrEx>
          <w:tblCellMar>
            <w:left w:w="108" w:type="dxa"/>
            <w:right w:w="108" w:type="dxa"/>
          </w:tblCellMar>
        </w:tblPrEx>
        <w:trPr>
          <w:trHeight w:val="1263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7C9B9EF" w14:textId="3484ECBC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2021年7月13日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0EEC2E5" w14:textId="51442E4D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意大利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2B78017" w14:textId="0DCCD1AF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儿童雨衣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4B9D557" w14:textId="4ABE30A7" w:rsidR="001661A5" w:rsidRPr="00172763" w:rsidRDefault="00BC0B8A" w:rsidP="00BC0B8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面料/纺织品/服装/家用纺织品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83A2785" w14:textId="4D51A638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窒息危险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A0B0D01" w14:textId="797BAC24" w:rsidR="001661A5" w:rsidRDefault="001661A5" w:rsidP="001661A5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96" behindDoc="0" locked="0" layoutInCell="1" allowOverlap="1" wp14:anchorId="6C3F6D4D" wp14:editId="686193E4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90805</wp:posOffset>
                  </wp:positionV>
                  <wp:extent cx="967760" cy="656492"/>
                  <wp:effectExtent l="0" t="0" r="0" b="4445"/>
                  <wp:wrapNone/>
                  <wp:docPr id="145" name="Picture 1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089AEB-A62B-43B5-BD2D-196139BD4D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1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089AEB-A62B-43B5-BD2D-196139BD4D7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60" cy="6564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61A5" w:rsidRPr="00AC705F" w14:paraId="45A46C25" w14:textId="77777777" w:rsidTr="00DC3D3F">
        <w:tblPrEx>
          <w:tblCellMar>
            <w:left w:w="108" w:type="dxa"/>
            <w:right w:w="108" w:type="dxa"/>
          </w:tblCellMar>
        </w:tblPrEx>
        <w:trPr>
          <w:trHeight w:val="1536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236E092" w14:textId="7E5D5996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lastRenderedPageBreak/>
              <w:t>2021年7月13日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E523328" w14:textId="2A71D6EF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保加利亚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2815195" w14:textId="54DF52CA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转接器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623A8FA" w14:textId="0A7901A2" w:rsidR="001661A5" w:rsidRPr="00172763" w:rsidRDefault="00BC0B8A" w:rsidP="00BC0B8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计算机/音频/视频/其他电子设备和配件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11675BC" w14:textId="60C55154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触电危险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AF6AE3" w14:textId="4A508979" w:rsidR="001661A5" w:rsidRDefault="001661A5" w:rsidP="001661A5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27" behindDoc="0" locked="0" layoutInCell="1" allowOverlap="1" wp14:anchorId="1AED5D69" wp14:editId="3EE02B98">
                  <wp:simplePos x="0" y="0"/>
                  <wp:positionH relativeFrom="column">
                    <wp:posOffset>535940</wp:posOffset>
                  </wp:positionH>
                  <wp:positionV relativeFrom="paragraph">
                    <wp:posOffset>47625</wp:posOffset>
                  </wp:positionV>
                  <wp:extent cx="657008" cy="867668"/>
                  <wp:effectExtent l="0" t="0" r="0" b="8890"/>
                  <wp:wrapNone/>
                  <wp:docPr id="147" name="Picture 1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8FD05DB-4EDD-40A1-B634-694663BAAD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 14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8FD05DB-4EDD-40A1-B634-694663BAAD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008" cy="867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61A5" w:rsidRPr="00AC705F" w14:paraId="3A45F119" w14:textId="77777777" w:rsidTr="00DC3D3F">
        <w:tblPrEx>
          <w:tblCellMar>
            <w:left w:w="108" w:type="dxa"/>
            <w:right w:w="108" w:type="dxa"/>
          </w:tblCellMar>
        </w:tblPrEx>
        <w:trPr>
          <w:trHeight w:val="1410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D17C112" w14:textId="45490446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2021年7月13日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356ADF3" w14:textId="6466EACB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比利时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F5C1805" w14:textId="42CA7F6E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烟花制品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B12625E" w14:textId="1A11225A" w:rsidR="001661A5" w:rsidRPr="00172763" w:rsidRDefault="00BC0B8A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户外生活用品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B546EDD" w14:textId="2E0C70C2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受伤危险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12DEF65" w14:textId="0EB6C24C" w:rsidR="001661A5" w:rsidRDefault="001661A5" w:rsidP="001661A5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97" behindDoc="0" locked="0" layoutInCell="1" allowOverlap="1" wp14:anchorId="73A026F1" wp14:editId="54C0EA79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38735</wp:posOffset>
                  </wp:positionV>
                  <wp:extent cx="826770" cy="820420"/>
                  <wp:effectExtent l="0" t="0" r="0" b="5080"/>
                  <wp:wrapNone/>
                  <wp:docPr id="148" name="Picture 1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BF25C5-67AD-4DC0-B5A0-7290916ABD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 14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BF25C5-67AD-4DC0-B5A0-7290916ABDB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0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61A5" w:rsidRPr="00AC705F" w14:paraId="32655C1C" w14:textId="77777777" w:rsidTr="00DC3D3F">
        <w:tblPrEx>
          <w:tblCellMar>
            <w:left w:w="108" w:type="dxa"/>
            <w:right w:w="108" w:type="dxa"/>
          </w:tblCellMar>
        </w:tblPrEx>
        <w:trPr>
          <w:trHeight w:val="1252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423C91E" w14:textId="348FFE8F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2021年7月13日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BE72E62" w14:textId="6C69D202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比利时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EEB3F11" w14:textId="32AA7ECE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烟花制品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1DF445F" w14:textId="56385E22" w:rsidR="001661A5" w:rsidRPr="00172763" w:rsidRDefault="00BC0B8A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户外生活用品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D4EB825" w14:textId="1C3672D2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受伤危险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FFB2FCC" w14:textId="2E75C1E3" w:rsidR="001661A5" w:rsidRDefault="001661A5" w:rsidP="001661A5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98" behindDoc="0" locked="0" layoutInCell="1" allowOverlap="1" wp14:anchorId="769BEBA4" wp14:editId="323F5237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57785</wp:posOffset>
                  </wp:positionV>
                  <wp:extent cx="890953" cy="699756"/>
                  <wp:effectExtent l="0" t="0" r="0" b="0"/>
                  <wp:wrapNone/>
                  <wp:docPr id="149" name="Picture 1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8B064F-3856-4F8A-BE6C-4DD9CA11C1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 14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8B064F-3856-4F8A-BE6C-4DD9CA11C14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53" cy="6997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61A5" w:rsidRPr="00AC705F" w14:paraId="28A9E5AB" w14:textId="77777777" w:rsidTr="00DC3D3F">
        <w:tblPrEx>
          <w:tblCellMar>
            <w:left w:w="108" w:type="dxa"/>
            <w:right w:w="108" w:type="dxa"/>
          </w:tblCellMar>
        </w:tblPrEx>
        <w:trPr>
          <w:trHeight w:val="1410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EC3CB4C" w14:textId="1F115A59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2021年7月13日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85B12A1" w14:textId="4C2F4623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拉脱维亚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8E6732A" w14:textId="63C5B396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木制玩具套装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BDD19CE" w14:textId="47CB2ECE" w:rsidR="001661A5" w:rsidRPr="00172763" w:rsidRDefault="00BC0B8A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玩具和儿童用品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C33BDF1" w14:textId="357C653E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窒息危险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80A92AD" w14:textId="394D30BB" w:rsidR="001661A5" w:rsidRDefault="001661A5" w:rsidP="001661A5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99" behindDoc="0" locked="0" layoutInCell="1" allowOverlap="1" wp14:anchorId="61533698" wp14:editId="478C35DE">
                  <wp:simplePos x="0" y="0"/>
                  <wp:positionH relativeFrom="column">
                    <wp:posOffset>465455</wp:posOffset>
                  </wp:positionH>
                  <wp:positionV relativeFrom="paragraph">
                    <wp:posOffset>33655</wp:posOffset>
                  </wp:positionV>
                  <wp:extent cx="867508" cy="815182"/>
                  <wp:effectExtent l="0" t="0" r="0" b="0"/>
                  <wp:wrapNone/>
                  <wp:docPr id="150" name="Picture 1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182917-9082-4D68-9FED-0ECC3ECB9D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 14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182917-9082-4D68-9FED-0ECC3ECB9D6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508" cy="8151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61A5" w:rsidRPr="00AC705F" w14:paraId="20F8D228" w14:textId="77777777" w:rsidTr="00DC3D3F">
        <w:tblPrEx>
          <w:tblCellMar>
            <w:left w:w="108" w:type="dxa"/>
            <w:right w:w="108" w:type="dxa"/>
          </w:tblCellMar>
        </w:tblPrEx>
        <w:trPr>
          <w:trHeight w:val="1410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AA763E1" w14:textId="2BB25E3E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2021年7月14日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2AF789D" w14:textId="4D445FF4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比利时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0B322FC" w14:textId="3BC67A92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烟花制品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351F272" w14:textId="6E84B3E8" w:rsidR="001661A5" w:rsidRPr="00172763" w:rsidRDefault="00BC0B8A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户外生活用品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9CEAB2B" w14:textId="05D16B43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听力损伤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8993D4" w14:textId="560044EB" w:rsidR="001661A5" w:rsidRDefault="001661A5" w:rsidP="001661A5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00" behindDoc="0" locked="0" layoutInCell="1" allowOverlap="1" wp14:anchorId="6360DD7C" wp14:editId="6059C06C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60325</wp:posOffset>
                  </wp:positionV>
                  <wp:extent cx="867507" cy="765514"/>
                  <wp:effectExtent l="0" t="0" r="0" b="0"/>
                  <wp:wrapNone/>
                  <wp:docPr id="151" name="Picture 1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23E981-5555-43EF-A54B-9BB057795D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icture 15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23E981-5555-43EF-A54B-9BB057795DE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507" cy="7655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61A5" w:rsidRPr="00AC705F" w14:paraId="2823E090" w14:textId="77777777" w:rsidTr="00DC3D3F">
        <w:tblPrEx>
          <w:tblCellMar>
            <w:left w:w="108" w:type="dxa"/>
            <w:right w:w="108" w:type="dxa"/>
          </w:tblCellMar>
        </w:tblPrEx>
        <w:trPr>
          <w:trHeight w:val="1255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E04C8D6" w14:textId="59EFFA7A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2021年7月14日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8998964" w14:textId="3704FA34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法国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5389E63" w14:textId="0E9F33DB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软性玩具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8212CBC" w14:textId="6BA69F98" w:rsidR="001661A5" w:rsidRPr="00172763" w:rsidRDefault="00BC0B8A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玩具和儿童用品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BBDEA02" w14:textId="55BA2153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窒息危险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FC73407" w14:textId="08610605" w:rsidR="001661A5" w:rsidRDefault="001661A5" w:rsidP="001661A5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D30A138" wp14:editId="34757F2B">
                  <wp:extent cx="844061" cy="735602"/>
                  <wp:effectExtent l="0" t="0" r="0" b="1270"/>
                  <wp:docPr id="152" name="Picture 1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CC4F2A-4AF6-487A-A1C7-F620898BA4A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 15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CC4F2A-4AF6-487A-A1C7-F620898BA4A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688" cy="7466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1A5" w:rsidRPr="00AC705F" w14:paraId="69BA5DC9" w14:textId="77777777" w:rsidTr="00DC3D3F">
        <w:tblPrEx>
          <w:tblCellMar>
            <w:left w:w="108" w:type="dxa"/>
            <w:right w:w="108" w:type="dxa"/>
          </w:tblCellMar>
        </w:tblPrEx>
        <w:trPr>
          <w:trHeight w:val="1258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D73F6C2" w14:textId="640C9352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2021年7月14日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4CE5016" w14:textId="2A6EB1B1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法国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9E32D24" w14:textId="6A7988AD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LED灯串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B478D0D" w14:textId="7DFD232A" w:rsidR="001661A5" w:rsidRPr="00172763" w:rsidRDefault="00BC0B8A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家用电器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2FB16CB" w14:textId="26444100" w:rsidR="001661A5" w:rsidRPr="00172763" w:rsidRDefault="001661A5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触电危险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A6593D" w14:textId="6531685A" w:rsidR="001661A5" w:rsidRDefault="001661A5" w:rsidP="001661A5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01" behindDoc="0" locked="0" layoutInCell="1" allowOverlap="1" wp14:anchorId="736445B6" wp14:editId="5DD5F6A8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26670</wp:posOffset>
                  </wp:positionV>
                  <wp:extent cx="1265799" cy="739120"/>
                  <wp:effectExtent l="0" t="0" r="4445" b="0"/>
                  <wp:wrapNone/>
                  <wp:docPr id="153" name="Picture 1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973C54-4866-46A3-8959-056ECE58E6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icture 15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973C54-4866-46A3-8959-056ECE58E6F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799" cy="73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70C60" w:rsidRPr="00AC705F" w14:paraId="37DA6694" w14:textId="77777777" w:rsidTr="00DC3D3F">
        <w:tblPrEx>
          <w:tblCellMar>
            <w:left w:w="108" w:type="dxa"/>
            <w:right w:w="108" w:type="dxa"/>
          </w:tblCellMar>
        </w:tblPrEx>
        <w:trPr>
          <w:trHeight w:val="1128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8DB0761" w14:textId="377693C2" w:rsidR="00A70C60" w:rsidRPr="00172763" w:rsidRDefault="00A70C60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2021年7月15日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5B6ECA7" w14:textId="2A29F04C" w:rsidR="00A70C60" w:rsidRPr="00172763" w:rsidRDefault="00413809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拉脱维亚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5A1A966" w14:textId="7502FEA5" w:rsidR="00A70C60" w:rsidRPr="00172763" w:rsidRDefault="00413809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磁性玩具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5EC62BB" w14:textId="185C1A69" w:rsidR="00A70C60" w:rsidRPr="00172763" w:rsidRDefault="00413809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玩具和儿童用品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8946E01" w14:textId="0EF86272" w:rsidR="00A70C60" w:rsidRPr="00172763" w:rsidRDefault="00413809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受伤危险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14D26E7" w14:textId="215F5748" w:rsidR="00A70C60" w:rsidRDefault="00413809" w:rsidP="001661A5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28" behindDoc="0" locked="0" layoutInCell="1" allowOverlap="1" wp14:anchorId="61A431CE" wp14:editId="46EE1FB6">
                  <wp:simplePos x="0" y="0"/>
                  <wp:positionH relativeFrom="column">
                    <wp:posOffset>631825</wp:posOffset>
                  </wp:positionH>
                  <wp:positionV relativeFrom="paragraph">
                    <wp:posOffset>27940</wp:posOffset>
                  </wp:positionV>
                  <wp:extent cx="474562" cy="633880"/>
                  <wp:effectExtent l="0" t="0" r="1905" b="0"/>
                  <wp:wrapNone/>
                  <wp:docPr id="191" name="Picture 1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6C0D85-2920-4BC3-81B2-F38A732324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Picture 19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6C0D85-2920-4BC3-81B2-F38A732324F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562" cy="633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13809" w:rsidRPr="00AC705F" w14:paraId="5E8A3907" w14:textId="77777777" w:rsidTr="00DC3D3F">
        <w:tblPrEx>
          <w:tblCellMar>
            <w:left w:w="108" w:type="dxa"/>
            <w:right w:w="108" w:type="dxa"/>
          </w:tblCellMar>
        </w:tblPrEx>
        <w:trPr>
          <w:trHeight w:val="975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198B4F0" w14:textId="644B38E6" w:rsidR="00413809" w:rsidRPr="00172763" w:rsidRDefault="00413809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2021年7月15日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A623A32" w14:textId="48390FEF" w:rsidR="00413809" w:rsidRPr="00172763" w:rsidRDefault="00484A29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立陶宛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55F764A" w14:textId="4764AF4A" w:rsidR="00413809" w:rsidRPr="00172763" w:rsidRDefault="00484A29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玩具滑板车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A49E4D4" w14:textId="4A2E0D75" w:rsidR="00413809" w:rsidRPr="00172763" w:rsidRDefault="00413809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玩具和儿童用品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FDC5ABB" w14:textId="3B1299B8" w:rsidR="00413809" w:rsidRPr="00172763" w:rsidRDefault="00484A29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受伤危险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9176DF" w14:textId="28538904" w:rsidR="00413809" w:rsidRDefault="00484A29" w:rsidP="001661A5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29" behindDoc="0" locked="0" layoutInCell="1" allowOverlap="1" wp14:anchorId="27BC318D" wp14:editId="3185A1D5">
                  <wp:simplePos x="0" y="0"/>
                  <wp:positionH relativeFrom="column">
                    <wp:posOffset>510540</wp:posOffset>
                  </wp:positionH>
                  <wp:positionV relativeFrom="paragraph">
                    <wp:posOffset>56515</wp:posOffset>
                  </wp:positionV>
                  <wp:extent cx="700268" cy="524110"/>
                  <wp:effectExtent l="0" t="0" r="5080" b="0"/>
                  <wp:wrapNone/>
                  <wp:docPr id="192" name="Picture 19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49A27D-95F9-4DDA-A073-E1783D66C1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Picture 19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49A27D-95F9-4DDA-A073-E1783D66C16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268" cy="524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84A29" w:rsidRPr="00AC705F" w14:paraId="22378F5D" w14:textId="77777777" w:rsidTr="00DC3D3F">
        <w:tblPrEx>
          <w:tblCellMar>
            <w:left w:w="108" w:type="dxa"/>
            <w:right w:w="108" w:type="dxa"/>
          </w:tblCellMar>
        </w:tblPrEx>
        <w:trPr>
          <w:trHeight w:val="975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CA99AC3" w14:textId="11A50EC3" w:rsidR="00484A29" w:rsidRPr="00172763" w:rsidRDefault="00484A29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2021年7月15日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1A2FFA9" w14:textId="248007BA" w:rsidR="00484A29" w:rsidRPr="00172763" w:rsidRDefault="003E3B27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立陶宛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536C18D" w14:textId="139B9C44" w:rsidR="00484A29" w:rsidRPr="00172763" w:rsidRDefault="00484A29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胶水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0ABF8D2" w14:textId="4A62E1A8" w:rsidR="00484A29" w:rsidRPr="00172763" w:rsidRDefault="003E3B27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化学品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075456B" w14:textId="6EFDFFB5" w:rsidR="00484A29" w:rsidRPr="00172763" w:rsidRDefault="003E3B27" w:rsidP="001661A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化学危险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DF4C508" w14:textId="06195D6B" w:rsidR="00484A29" w:rsidRDefault="003E3B27" w:rsidP="001661A5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30" behindDoc="0" locked="0" layoutInCell="1" allowOverlap="1" wp14:anchorId="1621837A" wp14:editId="6199B153">
                  <wp:simplePos x="0" y="0"/>
                  <wp:positionH relativeFrom="column">
                    <wp:posOffset>586892</wp:posOffset>
                  </wp:positionH>
                  <wp:positionV relativeFrom="paragraph">
                    <wp:posOffset>17145</wp:posOffset>
                  </wp:positionV>
                  <wp:extent cx="584521" cy="569421"/>
                  <wp:effectExtent l="0" t="0" r="6350" b="2540"/>
                  <wp:wrapNone/>
                  <wp:docPr id="194" name="Picture 19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DBF4EF6-D181-4A6B-ACC8-898D488779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 19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DBF4EF6-D181-4A6B-ACC8-898D4887790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521" cy="5694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430D" w:rsidRPr="00AC705F" w14:paraId="46E902BC" w14:textId="77777777" w:rsidTr="00DC3D3F">
        <w:tblPrEx>
          <w:tblCellMar>
            <w:left w:w="108" w:type="dxa"/>
            <w:right w:w="108" w:type="dxa"/>
          </w:tblCellMar>
        </w:tblPrEx>
        <w:trPr>
          <w:trHeight w:val="975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1C9E927" w14:textId="5B522333" w:rsidR="0022430D" w:rsidRPr="00172763" w:rsidRDefault="0022430D" w:rsidP="0022430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2021年7月15日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A02604B" w14:textId="78BEEDBE" w:rsidR="0022430D" w:rsidRPr="00172763" w:rsidRDefault="00D15B60" w:rsidP="0022430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匈牙利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835295D" w14:textId="55BC11CD" w:rsidR="0022430D" w:rsidRPr="00172763" w:rsidRDefault="00D15B60" w:rsidP="0022430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激光笔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A80A209" w14:textId="5B905749" w:rsidR="0022430D" w:rsidRPr="00172763" w:rsidRDefault="00D15B60" w:rsidP="0022430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家用电器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3D51785" w14:textId="40631C83" w:rsidR="0022430D" w:rsidRPr="00172763" w:rsidRDefault="00D15B60" w:rsidP="0022430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7276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损害视力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0F44ADE" w14:textId="15A256D7" w:rsidR="0022430D" w:rsidRDefault="000B05D3" w:rsidP="0022430D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03" behindDoc="0" locked="0" layoutInCell="1" allowOverlap="1" wp14:anchorId="0FEA25D7" wp14:editId="7E0F910E">
                  <wp:simplePos x="0" y="0"/>
                  <wp:positionH relativeFrom="column">
                    <wp:posOffset>529590</wp:posOffset>
                  </wp:positionH>
                  <wp:positionV relativeFrom="paragraph">
                    <wp:posOffset>34925</wp:posOffset>
                  </wp:positionV>
                  <wp:extent cx="700268" cy="511269"/>
                  <wp:effectExtent l="0" t="0" r="5080" b="3175"/>
                  <wp:wrapNone/>
                  <wp:docPr id="195" name="Picture 1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C70423A-75E0-4760-A1FE-CE88A2143F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Picture 19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C70423A-75E0-4760-A1FE-CE88A2143F0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268" cy="511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B05D3" w:rsidRPr="00AC705F" w14:paraId="3C0FCBED" w14:textId="77777777" w:rsidTr="00DC3D3F">
        <w:tblPrEx>
          <w:tblCellMar>
            <w:left w:w="108" w:type="dxa"/>
            <w:right w:w="108" w:type="dxa"/>
          </w:tblCellMar>
        </w:tblPrEx>
        <w:trPr>
          <w:trHeight w:val="975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C74135D" w14:textId="713061D6" w:rsidR="000B05D3" w:rsidRPr="0051264A" w:rsidRDefault="000B05D3" w:rsidP="000B05D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lastRenderedPageBreak/>
              <w:t>2021年7月15日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C17870A" w14:textId="26937ED5" w:rsidR="000B05D3" w:rsidRPr="0051264A" w:rsidRDefault="000B05D3" w:rsidP="000B05D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匈牙利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DA46393" w14:textId="03757F3C" w:rsidR="000B05D3" w:rsidRPr="0051264A" w:rsidRDefault="000B05D3" w:rsidP="000B05D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激光笔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68CC92E" w14:textId="4D9EC9B5" w:rsidR="000B05D3" w:rsidRPr="0051264A" w:rsidRDefault="000B05D3" w:rsidP="000B05D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家用电器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20ECE31" w14:textId="5FAD0556" w:rsidR="000B05D3" w:rsidRPr="0051264A" w:rsidRDefault="000B05D3" w:rsidP="000B05D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损害视力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D08F79B" w14:textId="53BFD064" w:rsidR="000B05D3" w:rsidRDefault="00625A80" w:rsidP="000B05D3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31" behindDoc="0" locked="0" layoutInCell="1" allowOverlap="1" wp14:anchorId="00AA5DB4" wp14:editId="7484555D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41275</wp:posOffset>
                  </wp:positionV>
                  <wp:extent cx="740780" cy="509246"/>
                  <wp:effectExtent l="0" t="0" r="2540" b="5715"/>
                  <wp:wrapNone/>
                  <wp:docPr id="196" name="Picture 1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1D4FBA-742F-49CC-9E37-8A1A0ED741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Picture 19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1D4FBA-742F-49CC-9E37-8A1A0ED741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780" cy="5092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5A80" w:rsidRPr="00AC705F" w14:paraId="156E832A" w14:textId="77777777" w:rsidTr="00DC3D3F">
        <w:tblPrEx>
          <w:tblCellMar>
            <w:left w:w="108" w:type="dxa"/>
            <w:right w:w="108" w:type="dxa"/>
          </w:tblCellMar>
        </w:tblPrEx>
        <w:trPr>
          <w:trHeight w:val="975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FDA7A04" w14:textId="1C03A177" w:rsidR="00625A80" w:rsidRPr="0051264A" w:rsidRDefault="00625A80" w:rsidP="00625A8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2021年7月15日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B87D687" w14:textId="0256D5BA" w:rsidR="00625A80" w:rsidRPr="0051264A" w:rsidRDefault="00625A80" w:rsidP="00625A8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匈牙利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53DC240" w14:textId="5851E775" w:rsidR="00625A80" w:rsidRPr="0051264A" w:rsidRDefault="00625A80" w:rsidP="00625A8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激光笔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D51D67B" w14:textId="592957C2" w:rsidR="00625A80" w:rsidRPr="0051264A" w:rsidRDefault="00625A80" w:rsidP="00625A8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家用电器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79E2697" w14:textId="22189FAB" w:rsidR="00625A80" w:rsidRPr="0051264A" w:rsidRDefault="00625A80" w:rsidP="00625A8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损害视力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93B5D14" w14:textId="083FD562" w:rsidR="00625A80" w:rsidRDefault="00625A80" w:rsidP="00625A80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32" behindDoc="0" locked="0" layoutInCell="1" allowOverlap="1" wp14:anchorId="13E9C4E8" wp14:editId="08E6CB48">
                  <wp:simplePos x="0" y="0"/>
                  <wp:positionH relativeFrom="column">
                    <wp:posOffset>529160</wp:posOffset>
                  </wp:positionH>
                  <wp:positionV relativeFrom="paragraph">
                    <wp:posOffset>25400</wp:posOffset>
                  </wp:positionV>
                  <wp:extent cx="798653" cy="547189"/>
                  <wp:effectExtent l="0" t="0" r="1905" b="5715"/>
                  <wp:wrapNone/>
                  <wp:docPr id="198" name="Picture 19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83AFDC3-5E27-457D-BA73-C7A1AE7C1D3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Picture 19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83AFDC3-5E27-457D-BA73-C7A1AE7C1D3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653" cy="5471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5A80" w:rsidRPr="00AC705F" w14:paraId="159BCBEA" w14:textId="77777777" w:rsidTr="00DC3D3F">
        <w:tblPrEx>
          <w:tblCellMar>
            <w:left w:w="108" w:type="dxa"/>
            <w:right w:w="108" w:type="dxa"/>
          </w:tblCellMar>
        </w:tblPrEx>
        <w:trPr>
          <w:trHeight w:val="848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E8740F1" w14:textId="4853EBDE" w:rsidR="00625A80" w:rsidRPr="0051264A" w:rsidRDefault="00625A80" w:rsidP="00625A8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2021年7月15日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5D34A59" w14:textId="6B9AEC4C" w:rsidR="00625A80" w:rsidRPr="0051264A" w:rsidRDefault="00906C12" w:rsidP="00625A8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荷兰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5D80848" w14:textId="4B6288D9" w:rsidR="00625A80" w:rsidRPr="0051264A" w:rsidRDefault="00906C12" w:rsidP="00625A8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LED灯管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BC284BA" w14:textId="6E124A96" w:rsidR="00625A80" w:rsidRPr="0051264A" w:rsidRDefault="00906C12" w:rsidP="00625A8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家用电器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06AB3DB" w14:textId="2F8F20D1" w:rsidR="00625A80" w:rsidRPr="0051264A" w:rsidRDefault="00906C12" w:rsidP="00625A8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触电危险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829BB3" w14:textId="2D2DC6B1" w:rsidR="00625A80" w:rsidRDefault="00906C12" w:rsidP="00625A80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33" behindDoc="0" locked="0" layoutInCell="1" allowOverlap="1" wp14:anchorId="502C4838" wp14:editId="7EAF6E98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34925</wp:posOffset>
                  </wp:positionV>
                  <wp:extent cx="1452880" cy="484505"/>
                  <wp:effectExtent l="0" t="0" r="0" b="0"/>
                  <wp:wrapNone/>
                  <wp:docPr id="200" name="Picture 19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86F3B7-E9E5-4227-805C-51AE5D169B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icture 19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86F3B7-E9E5-4227-805C-51AE5D169B0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0" cy="484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06C12" w:rsidRPr="00AC705F" w14:paraId="21944555" w14:textId="77777777" w:rsidTr="00DC3D3F">
        <w:tblPrEx>
          <w:tblCellMar>
            <w:left w:w="108" w:type="dxa"/>
            <w:right w:w="108" w:type="dxa"/>
          </w:tblCellMar>
        </w:tblPrEx>
        <w:trPr>
          <w:trHeight w:val="975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986F1F2" w14:textId="65BCE155" w:rsidR="00906C12" w:rsidRPr="0051264A" w:rsidRDefault="00906C12" w:rsidP="00625A8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2021年7月15日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8FCB4A6" w14:textId="15AB92DF" w:rsidR="00906C12" w:rsidRPr="0051264A" w:rsidRDefault="009F3E77" w:rsidP="00625A8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法国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1AAEEB6" w14:textId="247B3714" w:rsidR="00906C12" w:rsidRPr="0051264A" w:rsidRDefault="009F3E77" w:rsidP="00625A8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圣诞节LED灯帘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594B4F9" w14:textId="15463CF3" w:rsidR="00906C12" w:rsidRPr="0051264A" w:rsidRDefault="009F3E77" w:rsidP="00625A8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家用电器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4EFB422" w14:textId="4B0DBEA1" w:rsidR="00906C12" w:rsidRPr="0051264A" w:rsidRDefault="009F3E77" w:rsidP="00625A8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触电危险和火灾危险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ADE69F8" w14:textId="30505202" w:rsidR="00906C12" w:rsidRDefault="009F3E77" w:rsidP="00625A80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04" behindDoc="0" locked="0" layoutInCell="1" allowOverlap="1" wp14:anchorId="1466DC1D" wp14:editId="056F5813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24130</wp:posOffset>
                  </wp:positionV>
                  <wp:extent cx="937549" cy="578183"/>
                  <wp:effectExtent l="0" t="0" r="0" b="0"/>
                  <wp:wrapNone/>
                  <wp:docPr id="202" name="Picture 2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5F7D83-3F14-4F0B-BAD3-71FCB6683A4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Picture 20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5F7D83-3F14-4F0B-BAD3-71FCB6683A4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549" cy="578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3E77" w:rsidRPr="00AC705F" w14:paraId="7D13E7BC" w14:textId="77777777" w:rsidTr="00DC3D3F">
        <w:tblPrEx>
          <w:tblCellMar>
            <w:left w:w="108" w:type="dxa"/>
            <w:right w:w="108" w:type="dxa"/>
          </w:tblCellMar>
        </w:tblPrEx>
        <w:trPr>
          <w:trHeight w:val="975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BEDF455" w14:textId="740D1566" w:rsidR="009F3E77" w:rsidRPr="0051264A" w:rsidRDefault="009F3E77" w:rsidP="00625A8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2021年7月15日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2C3412A" w14:textId="59DF3357" w:rsidR="009F3E77" w:rsidRPr="0051264A" w:rsidRDefault="003902BC" w:rsidP="00625A8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法国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7A7AB65" w14:textId="06E5A764" w:rsidR="009F3E77" w:rsidRPr="0051264A" w:rsidRDefault="009F3E77" w:rsidP="00625A8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电源适配器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66711F2" w14:textId="0B721244" w:rsidR="009F3E77" w:rsidRPr="0051264A" w:rsidRDefault="003902BC" w:rsidP="00625A8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计算机/音频/视频/其他电子设备和配件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B2829A3" w14:textId="23C5462D" w:rsidR="009F3E77" w:rsidRPr="0051264A" w:rsidRDefault="003902BC" w:rsidP="00625A8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触电危险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ED218F3" w14:textId="353C54A4" w:rsidR="009F3E77" w:rsidRDefault="003902BC" w:rsidP="00625A80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05" behindDoc="0" locked="0" layoutInCell="1" allowOverlap="1" wp14:anchorId="6687E1AE" wp14:editId="5EF3D635">
                  <wp:simplePos x="0" y="0"/>
                  <wp:positionH relativeFrom="column">
                    <wp:posOffset>424491</wp:posOffset>
                  </wp:positionH>
                  <wp:positionV relativeFrom="paragraph">
                    <wp:posOffset>63500</wp:posOffset>
                  </wp:positionV>
                  <wp:extent cx="868102" cy="738818"/>
                  <wp:effectExtent l="0" t="0" r="8255" b="4445"/>
                  <wp:wrapNone/>
                  <wp:docPr id="204" name="Picture 20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E7F995-D8F5-414F-9EC5-0CECB958FFD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Picture 20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E7F995-D8F5-414F-9EC5-0CECB958FFD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102" cy="738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C0A6C" w:rsidRPr="00AC705F" w14:paraId="6EC21A27" w14:textId="77777777" w:rsidTr="00DC3D3F">
        <w:tblPrEx>
          <w:tblCellMar>
            <w:left w:w="108" w:type="dxa"/>
            <w:right w:w="108" w:type="dxa"/>
          </w:tblCellMar>
        </w:tblPrEx>
        <w:trPr>
          <w:trHeight w:val="975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D8DE95B" w14:textId="16C930DF" w:rsidR="002C0A6C" w:rsidRPr="0051264A" w:rsidRDefault="002C0A6C" w:rsidP="002C0A6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2021年7月15日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83E2EC8" w14:textId="304D0D98" w:rsidR="002C0A6C" w:rsidRPr="0051264A" w:rsidRDefault="002C0A6C" w:rsidP="002C0A6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法国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495B010" w14:textId="07EC5E09" w:rsidR="002C0A6C" w:rsidRPr="0051264A" w:rsidRDefault="002C0A6C" w:rsidP="002C0A6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LED电源适配器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D8FFD99" w14:textId="408C09A7" w:rsidR="002C0A6C" w:rsidRPr="0051264A" w:rsidRDefault="002C0A6C" w:rsidP="002C0A6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计算机/音频/视频/其他电子设备和配件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800C1BB" w14:textId="575B1B04" w:rsidR="002C0A6C" w:rsidRPr="0051264A" w:rsidRDefault="002C0A6C" w:rsidP="002C0A6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触电危险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014F32E" w14:textId="1471C4CC" w:rsidR="002C0A6C" w:rsidRDefault="002C0A6C" w:rsidP="002C0A6C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B9774DD" wp14:editId="6BDDB50D">
                  <wp:extent cx="752355" cy="805038"/>
                  <wp:effectExtent l="0" t="0" r="0" b="0"/>
                  <wp:docPr id="206" name="Picture 2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B001AC-3E53-4A31-84AC-A3FEFA7658E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Picture 20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1B001AC-3E53-4A31-84AC-A3FEFA7658E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55916" cy="808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83C" w:rsidRPr="00AC705F" w14:paraId="4106129B" w14:textId="77777777" w:rsidTr="00DC3D3F">
        <w:tblPrEx>
          <w:tblCellMar>
            <w:left w:w="108" w:type="dxa"/>
            <w:right w:w="108" w:type="dxa"/>
          </w:tblCellMar>
        </w:tblPrEx>
        <w:trPr>
          <w:trHeight w:val="975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6D47AAF" w14:textId="0F5C475A" w:rsidR="006C483C" w:rsidRPr="0051264A" w:rsidRDefault="006C483C" w:rsidP="006C483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2021年7月15日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07371DA" w14:textId="0A2ED925" w:rsidR="006C483C" w:rsidRPr="0051264A" w:rsidRDefault="006C483C" w:rsidP="006C483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法国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7E38FB6" w14:textId="14E51AFA" w:rsidR="006C483C" w:rsidRPr="0051264A" w:rsidRDefault="006C483C" w:rsidP="006C483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带电源线的适配器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00D18F3" w14:textId="03802C6F" w:rsidR="006C483C" w:rsidRPr="0051264A" w:rsidRDefault="006C483C" w:rsidP="006C483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计算机/音频/视频/其他电子设备和配件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1830855" w14:textId="67355445" w:rsidR="006C483C" w:rsidRPr="0051264A" w:rsidRDefault="006C483C" w:rsidP="006C483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触电危险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AE3677E" w14:textId="47E47C8C" w:rsidR="006C483C" w:rsidRDefault="006C483C" w:rsidP="006C483C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34" behindDoc="0" locked="0" layoutInCell="1" allowOverlap="1" wp14:anchorId="238AD2D7" wp14:editId="291E3953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92075</wp:posOffset>
                  </wp:positionV>
                  <wp:extent cx="1325301" cy="679448"/>
                  <wp:effectExtent l="0" t="0" r="8255" b="6985"/>
                  <wp:wrapNone/>
                  <wp:docPr id="207" name="Picture 20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19DCC2-06CE-456A-B884-16E71BA031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Picture 20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19DCC2-06CE-456A-B884-16E71BA0318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301" cy="6794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C483C" w:rsidRPr="00AC705F" w14:paraId="07511B13" w14:textId="77777777" w:rsidTr="00DC3D3F">
        <w:tblPrEx>
          <w:tblCellMar>
            <w:left w:w="108" w:type="dxa"/>
            <w:right w:w="108" w:type="dxa"/>
          </w:tblCellMar>
        </w:tblPrEx>
        <w:trPr>
          <w:trHeight w:val="975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BE9CDAF" w14:textId="02A6555B" w:rsidR="006C483C" w:rsidRPr="0051264A" w:rsidRDefault="006C483C" w:rsidP="006C483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2021年7月15日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384653A" w14:textId="35E82F11" w:rsidR="006C483C" w:rsidRPr="0051264A" w:rsidRDefault="00B90A0C" w:rsidP="006C483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芬兰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92C33D2" w14:textId="5D95CAE6" w:rsidR="006C483C" w:rsidRPr="0051264A" w:rsidRDefault="006C483C" w:rsidP="006C483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LED紫外灯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FCCB949" w14:textId="0535D68A" w:rsidR="006C483C" w:rsidRPr="0051264A" w:rsidRDefault="00B90A0C" w:rsidP="006C483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家用电器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BECEFA1" w14:textId="0D425D0C" w:rsidR="006C483C" w:rsidRPr="0051264A" w:rsidRDefault="00B90A0C" w:rsidP="006C483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触电危险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BB19941" w14:textId="64D0199F" w:rsidR="006C483C" w:rsidRDefault="00B90A0C" w:rsidP="006C483C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06" behindDoc="0" locked="0" layoutInCell="1" allowOverlap="1" wp14:anchorId="1E73D436" wp14:editId="705C26FB">
                  <wp:simplePos x="0" y="0"/>
                  <wp:positionH relativeFrom="column">
                    <wp:posOffset>521339</wp:posOffset>
                  </wp:positionH>
                  <wp:positionV relativeFrom="paragraph">
                    <wp:posOffset>21590</wp:posOffset>
                  </wp:positionV>
                  <wp:extent cx="775504" cy="566375"/>
                  <wp:effectExtent l="0" t="0" r="5715" b="5715"/>
                  <wp:wrapNone/>
                  <wp:docPr id="209" name="Picture 2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592C01B-C818-4C30-B225-98024C1E9B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Picture 20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592C01B-C818-4C30-B225-98024C1E9B3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504" cy="56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90A0C" w:rsidRPr="00AC705F" w14:paraId="669B4682" w14:textId="77777777" w:rsidTr="00DC3D3F">
        <w:tblPrEx>
          <w:tblCellMar>
            <w:left w:w="108" w:type="dxa"/>
            <w:right w:w="108" w:type="dxa"/>
          </w:tblCellMar>
        </w:tblPrEx>
        <w:trPr>
          <w:trHeight w:val="975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58113AA" w14:textId="26DF0AD2" w:rsidR="00B90A0C" w:rsidRPr="0051264A" w:rsidRDefault="00B90A0C" w:rsidP="00B90A0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2021年7月15日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3DC0BC5" w14:textId="33280C0A" w:rsidR="00B90A0C" w:rsidRPr="0051264A" w:rsidRDefault="00B90A0C" w:rsidP="00B90A0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芬兰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BBC4214" w14:textId="6710B379" w:rsidR="00B90A0C" w:rsidRPr="0051264A" w:rsidRDefault="00B90A0C" w:rsidP="00B90A0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加热手套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03FFE58" w14:textId="3BA2C520" w:rsidR="00B90A0C" w:rsidRPr="0051264A" w:rsidRDefault="00B90A0C" w:rsidP="00B90A0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家用电器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20D19DC" w14:textId="6E7140E0" w:rsidR="00B90A0C" w:rsidRPr="0051264A" w:rsidRDefault="00B90A0C" w:rsidP="00B90A0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触电危险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A5E6FD" w14:textId="43A16FB2" w:rsidR="00B90A0C" w:rsidRDefault="00B90A0C" w:rsidP="00B90A0C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35" behindDoc="0" locked="0" layoutInCell="1" allowOverlap="1" wp14:anchorId="2346D768" wp14:editId="0C5E39DA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35560</wp:posOffset>
                  </wp:positionV>
                  <wp:extent cx="769717" cy="513369"/>
                  <wp:effectExtent l="0" t="0" r="0" b="1270"/>
                  <wp:wrapNone/>
                  <wp:docPr id="211" name="Picture 2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69FCA73-F226-4E5B-9B2F-EE1145F8120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Picture 2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69FCA73-F226-4E5B-9B2F-EE1145F8120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717" cy="513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90A0C" w:rsidRPr="00AC705F" w14:paraId="3C547E79" w14:textId="77777777" w:rsidTr="00DC3D3F">
        <w:tblPrEx>
          <w:tblCellMar>
            <w:left w:w="108" w:type="dxa"/>
            <w:right w:w="108" w:type="dxa"/>
          </w:tblCellMar>
        </w:tblPrEx>
        <w:trPr>
          <w:trHeight w:val="863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FEF38A4" w14:textId="2F159E7F" w:rsidR="00B90A0C" w:rsidRPr="0051264A" w:rsidRDefault="00B90A0C" w:rsidP="00B90A0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2021年7月15日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75CCACF" w14:textId="0314A6E0" w:rsidR="00B90A0C" w:rsidRPr="0051264A" w:rsidRDefault="00D8360E" w:rsidP="00B90A0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匈牙利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DDD623B" w14:textId="48A85717" w:rsidR="00B90A0C" w:rsidRPr="0051264A" w:rsidRDefault="00D8360E" w:rsidP="00B90A0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灯串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10E5529" w14:textId="7B612832" w:rsidR="00B90A0C" w:rsidRPr="0051264A" w:rsidRDefault="00D8360E" w:rsidP="00B90A0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家用电器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DE5FD08" w14:textId="4F7A9463" w:rsidR="00B90A0C" w:rsidRPr="0051264A" w:rsidRDefault="00D8360E" w:rsidP="00B90A0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触电危险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28EE8E" w14:textId="1CB45C94" w:rsidR="00B90A0C" w:rsidRDefault="00D8360E" w:rsidP="00B90A0C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07" behindDoc="0" locked="0" layoutInCell="1" allowOverlap="1" wp14:anchorId="4E50612C" wp14:editId="4535E97E">
                  <wp:simplePos x="0" y="0"/>
                  <wp:positionH relativeFrom="column">
                    <wp:posOffset>570230</wp:posOffset>
                  </wp:positionH>
                  <wp:positionV relativeFrom="paragraph">
                    <wp:posOffset>37465</wp:posOffset>
                  </wp:positionV>
                  <wp:extent cx="688646" cy="468775"/>
                  <wp:effectExtent l="0" t="0" r="0" b="7620"/>
                  <wp:wrapNone/>
                  <wp:docPr id="212" name="Picture 2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6302CD-7E6B-4113-A761-D1082376F8F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Picture 2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06302CD-7E6B-4113-A761-D1082376F8F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646" cy="46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360E" w:rsidRPr="00AC705F" w14:paraId="5B97336B" w14:textId="77777777" w:rsidTr="00DC3D3F">
        <w:tblPrEx>
          <w:tblCellMar>
            <w:left w:w="108" w:type="dxa"/>
            <w:right w:w="108" w:type="dxa"/>
          </w:tblCellMar>
        </w:tblPrEx>
        <w:trPr>
          <w:trHeight w:val="863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A53B8D1" w14:textId="7E1FF245" w:rsidR="00D8360E" w:rsidRPr="0051264A" w:rsidRDefault="00D8360E" w:rsidP="00D8360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2021年7月15日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8E5F562" w14:textId="63C27768" w:rsidR="00D8360E" w:rsidRPr="0051264A" w:rsidRDefault="00D8360E" w:rsidP="00D8360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芬兰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90360B5" w14:textId="0E4F97DB" w:rsidR="00D8360E" w:rsidRPr="0051264A" w:rsidRDefault="00D8360E" w:rsidP="00D8360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放电灯控制装置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1A1CAC2" w14:textId="53728A54" w:rsidR="00D8360E" w:rsidRPr="0051264A" w:rsidRDefault="00D8360E" w:rsidP="00D8360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家用电器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6EC477F" w14:textId="6C31938D" w:rsidR="00D8360E" w:rsidRPr="0051264A" w:rsidRDefault="00D8360E" w:rsidP="00D8360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触电危险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17FB6DE" w14:textId="3E95106B" w:rsidR="00D8360E" w:rsidRDefault="001A4401" w:rsidP="00D8360E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08" behindDoc="0" locked="0" layoutInCell="1" allowOverlap="1" wp14:anchorId="77A3AB37" wp14:editId="1460B9A5">
                  <wp:simplePos x="0" y="0"/>
                  <wp:positionH relativeFrom="column">
                    <wp:posOffset>525301</wp:posOffset>
                  </wp:positionH>
                  <wp:positionV relativeFrom="paragraph">
                    <wp:posOffset>31115</wp:posOffset>
                  </wp:positionV>
                  <wp:extent cx="746567" cy="485529"/>
                  <wp:effectExtent l="0" t="0" r="0" b="0"/>
                  <wp:wrapNone/>
                  <wp:docPr id="218" name="Picture 2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597E03-CF27-4085-9DED-DD05387C8E7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Picture 21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597E03-CF27-4085-9DED-DD05387C8E7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567" cy="4855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4401" w:rsidRPr="00AC705F" w14:paraId="1AAD92D9" w14:textId="77777777" w:rsidTr="00DC3D3F">
        <w:tblPrEx>
          <w:tblCellMar>
            <w:left w:w="108" w:type="dxa"/>
            <w:right w:w="108" w:type="dxa"/>
          </w:tblCellMar>
        </w:tblPrEx>
        <w:trPr>
          <w:trHeight w:val="863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9A6EDFA" w14:textId="11AB634D" w:rsidR="001A4401" w:rsidRPr="0051264A" w:rsidRDefault="001A4401" w:rsidP="00D8360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2021年7月15日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4048574" w14:textId="60E304E9" w:rsidR="001A4401" w:rsidRPr="0051264A" w:rsidRDefault="001E40ED" w:rsidP="00D8360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德国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C80BA16" w14:textId="795B4604" w:rsidR="001A4401" w:rsidRPr="0051264A" w:rsidRDefault="001A4401" w:rsidP="00D8360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颗粒物防护口罩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16FBD14" w14:textId="793C687A" w:rsidR="001A4401" w:rsidRPr="0051264A" w:rsidRDefault="001A4401" w:rsidP="00D8360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防护装备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6B56F12" w14:textId="04ACE73F" w:rsidR="001A4401" w:rsidRPr="0051264A" w:rsidRDefault="001E40ED" w:rsidP="00D8360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健康风险/其他危险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72F855" w14:textId="4D0AED35" w:rsidR="001A4401" w:rsidRDefault="001E40ED" w:rsidP="00D8360E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09" behindDoc="0" locked="0" layoutInCell="1" allowOverlap="1" wp14:anchorId="373AE897" wp14:editId="572F25A1">
                  <wp:simplePos x="0" y="0"/>
                  <wp:positionH relativeFrom="column">
                    <wp:posOffset>644525</wp:posOffset>
                  </wp:positionH>
                  <wp:positionV relativeFrom="paragraph">
                    <wp:posOffset>28575</wp:posOffset>
                  </wp:positionV>
                  <wp:extent cx="538223" cy="475445"/>
                  <wp:effectExtent l="0" t="0" r="0" b="1270"/>
                  <wp:wrapNone/>
                  <wp:docPr id="219" name="Picture 2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AFEA0D-DB03-4200-AB8D-287197074A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Picture 21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AFEA0D-DB03-4200-AB8D-287197074A3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223" cy="475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E40ED" w:rsidRPr="00AC705F" w14:paraId="3F2D2B1F" w14:textId="77777777" w:rsidTr="00DC3D3F">
        <w:tblPrEx>
          <w:tblCellMar>
            <w:left w:w="108" w:type="dxa"/>
            <w:right w:w="108" w:type="dxa"/>
          </w:tblCellMar>
        </w:tblPrEx>
        <w:trPr>
          <w:trHeight w:val="863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3EC7DB1" w14:textId="5470659B" w:rsidR="001E40ED" w:rsidRPr="0051264A" w:rsidRDefault="001E40ED" w:rsidP="00D8360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2021年7月15日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29EE5B1" w14:textId="44107818" w:rsidR="001E40ED" w:rsidRPr="0051264A" w:rsidRDefault="00680A3E" w:rsidP="00D8360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瑞典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4DE6A7B" w14:textId="7D0BDB1E" w:rsidR="001E40ED" w:rsidRPr="0051264A" w:rsidRDefault="00680A3E" w:rsidP="00D8360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美白乳液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3A7A67D" w14:textId="18AF0686" w:rsidR="001E40ED" w:rsidRPr="0051264A" w:rsidRDefault="00680A3E" w:rsidP="00D8360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护肤品/化妆品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1AABD8F" w14:textId="243D40B0" w:rsidR="001E40ED" w:rsidRPr="0051264A" w:rsidRDefault="00680A3E" w:rsidP="00D8360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化学危险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E3700FA" w14:textId="1FB40DF4" w:rsidR="001E40ED" w:rsidRDefault="00680A3E" w:rsidP="00D8360E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10" behindDoc="0" locked="0" layoutInCell="1" allowOverlap="1" wp14:anchorId="59880535" wp14:editId="1DEF273E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31750</wp:posOffset>
                  </wp:positionV>
                  <wp:extent cx="1203711" cy="457179"/>
                  <wp:effectExtent l="0" t="0" r="0" b="635"/>
                  <wp:wrapNone/>
                  <wp:docPr id="222" name="Picture 2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751FAE-7210-4396-86DE-256091F472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Picture 22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751FAE-7210-4396-86DE-256091F4722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711" cy="457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0A3E" w:rsidRPr="00AC705F" w14:paraId="7B2D6F63" w14:textId="77777777" w:rsidTr="00DC3D3F">
        <w:tblPrEx>
          <w:tblCellMar>
            <w:left w:w="108" w:type="dxa"/>
            <w:right w:w="108" w:type="dxa"/>
          </w:tblCellMar>
        </w:tblPrEx>
        <w:trPr>
          <w:trHeight w:val="863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3B1FCCD" w14:textId="77432E74" w:rsidR="00680A3E" w:rsidRPr="0051264A" w:rsidRDefault="00680A3E" w:rsidP="00680A3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2021年7月15日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E3BF135" w14:textId="1269157C" w:rsidR="00680A3E" w:rsidRPr="0051264A" w:rsidRDefault="00680A3E" w:rsidP="00680A3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瑞典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CA14297" w14:textId="6469ECAB" w:rsidR="00680A3E" w:rsidRPr="0051264A" w:rsidRDefault="00680A3E" w:rsidP="00680A3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美白乳液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1846781" w14:textId="4EA945EB" w:rsidR="00680A3E" w:rsidRPr="0051264A" w:rsidRDefault="00680A3E" w:rsidP="00680A3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护肤品/化妆品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F83B919" w14:textId="4EEC347E" w:rsidR="00680A3E" w:rsidRPr="0051264A" w:rsidRDefault="00680A3E" w:rsidP="00680A3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化学危险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B60C9DF" w14:textId="2BA0B7A7" w:rsidR="00680A3E" w:rsidRDefault="00680A3E" w:rsidP="00680A3E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36" behindDoc="0" locked="0" layoutInCell="1" allowOverlap="1" wp14:anchorId="4FB2549D" wp14:editId="3DE222A0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36830</wp:posOffset>
                  </wp:positionV>
                  <wp:extent cx="1307940" cy="484761"/>
                  <wp:effectExtent l="0" t="0" r="6985" b="0"/>
                  <wp:wrapNone/>
                  <wp:docPr id="223" name="Picture 2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824387-163A-44ED-A9C3-390A618361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Picture 22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824387-163A-44ED-A9C3-390A6183617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940" cy="4847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80A3E" w:rsidRPr="00AC705F" w14:paraId="1D079C74" w14:textId="77777777" w:rsidTr="00DC3D3F">
        <w:tblPrEx>
          <w:tblCellMar>
            <w:left w:w="108" w:type="dxa"/>
            <w:right w:w="108" w:type="dxa"/>
          </w:tblCellMar>
        </w:tblPrEx>
        <w:trPr>
          <w:trHeight w:val="863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2343668" w14:textId="02FAE109" w:rsidR="00680A3E" w:rsidRPr="0051264A" w:rsidRDefault="00680A3E" w:rsidP="00680A3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lastRenderedPageBreak/>
              <w:t>2021年7月15日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8180621" w14:textId="11C6C1D4" w:rsidR="00680A3E" w:rsidRPr="0051264A" w:rsidRDefault="00680A3E" w:rsidP="00680A3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瑞典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CAFEB5D" w14:textId="1106AE5F" w:rsidR="00680A3E" w:rsidRPr="0051264A" w:rsidRDefault="00680A3E" w:rsidP="00680A3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美白乳液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3E544A6" w14:textId="485C2982" w:rsidR="00680A3E" w:rsidRPr="0051264A" w:rsidRDefault="00680A3E" w:rsidP="00680A3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护肤品/化妆品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D876380" w14:textId="12B14682" w:rsidR="00680A3E" w:rsidRPr="0051264A" w:rsidRDefault="00680A3E" w:rsidP="00680A3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化学危险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E01257A" w14:textId="566962F3" w:rsidR="00680A3E" w:rsidRDefault="00680A3E" w:rsidP="00680A3E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11" behindDoc="0" locked="0" layoutInCell="1" allowOverlap="1" wp14:anchorId="2405E59C" wp14:editId="02998E97">
                  <wp:simplePos x="0" y="0"/>
                  <wp:positionH relativeFrom="column">
                    <wp:posOffset>662940</wp:posOffset>
                  </wp:positionH>
                  <wp:positionV relativeFrom="paragraph">
                    <wp:posOffset>22860</wp:posOffset>
                  </wp:positionV>
                  <wp:extent cx="429933" cy="491925"/>
                  <wp:effectExtent l="0" t="0" r="8255" b="3810"/>
                  <wp:wrapNone/>
                  <wp:docPr id="224" name="Picture 2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E4E975-D9A0-415E-A3BE-F38908E8F71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Picture 22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E4E975-D9A0-415E-A3BE-F38908E8F71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933" cy="49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80A3E" w:rsidRPr="00AC705F" w14:paraId="6CA8888A" w14:textId="77777777" w:rsidTr="00DC3D3F">
        <w:tblPrEx>
          <w:tblCellMar>
            <w:left w:w="108" w:type="dxa"/>
            <w:right w:w="108" w:type="dxa"/>
          </w:tblCellMar>
        </w:tblPrEx>
        <w:trPr>
          <w:trHeight w:val="863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2898478" w14:textId="7223A191" w:rsidR="00680A3E" w:rsidRPr="0051264A" w:rsidRDefault="00680A3E" w:rsidP="00680A3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2021年7月15日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0AB9C66" w14:textId="6CE07E3E" w:rsidR="00680A3E" w:rsidRPr="0051264A" w:rsidRDefault="00680A3E" w:rsidP="00680A3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瑞典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29BE6BA" w14:textId="7B5801D0" w:rsidR="00680A3E" w:rsidRPr="0051264A" w:rsidRDefault="00680A3E" w:rsidP="00680A3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美白乳液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1EF26BE" w14:textId="7A4A7AFA" w:rsidR="00680A3E" w:rsidRPr="0051264A" w:rsidRDefault="00680A3E" w:rsidP="00680A3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护肤品/化妆品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EAE1135" w14:textId="165CB0C0" w:rsidR="00680A3E" w:rsidRPr="0051264A" w:rsidRDefault="00680A3E" w:rsidP="00680A3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化学危险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6D6E1FD" w14:textId="0C9EB7E5" w:rsidR="00680A3E" w:rsidRDefault="004D618B" w:rsidP="00680A3E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12" behindDoc="0" locked="0" layoutInCell="1" allowOverlap="1" wp14:anchorId="40018091" wp14:editId="25FAE631">
                  <wp:simplePos x="0" y="0"/>
                  <wp:positionH relativeFrom="column">
                    <wp:posOffset>622935</wp:posOffset>
                  </wp:positionH>
                  <wp:positionV relativeFrom="paragraph">
                    <wp:posOffset>26670</wp:posOffset>
                  </wp:positionV>
                  <wp:extent cx="500528" cy="486137"/>
                  <wp:effectExtent l="0" t="0" r="0" b="9525"/>
                  <wp:wrapNone/>
                  <wp:docPr id="225" name="Picture 2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EDC711-C6A6-47B8-95F3-9F4D540EDBF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Picture 22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EDC711-C6A6-47B8-95F3-9F4D540EDBF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528" cy="486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D618B" w:rsidRPr="00AC705F" w14:paraId="10E68D71" w14:textId="77777777" w:rsidTr="00DC3D3F">
        <w:tblPrEx>
          <w:tblCellMar>
            <w:left w:w="108" w:type="dxa"/>
            <w:right w:w="108" w:type="dxa"/>
          </w:tblCellMar>
        </w:tblPrEx>
        <w:trPr>
          <w:trHeight w:val="863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6C7256B" w14:textId="2A18FAA8" w:rsidR="004D618B" w:rsidRPr="0051264A" w:rsidRDefault="004D618B" w:rsidP="004D618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2021年7月15日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0F3622C" w14:textId="2296C962" w:rsidR="004D618B" w:rsidRPr="0051264A" w:rsidRDefault="004D618B" w:rsidP="004D618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瑞典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40A05D5" w14:textId="0DB88AEC" w:rsidR="004D618B" w:rsidRPr="0051264A" w:rsidRDefault="004D618B" w:rsidP="004D618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美白乳液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F8E79AC" w14:textId="7BB63CCC" w:rsidR="004D618B" w:rsidRPr="0051264A" w:rsidRDefault="004D618B" w:rsidP="004D618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护肤品/化妆品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7DE8549" w14:textId="19475FBD" w:rsidR="004D618B" w:rsidRPr="0051264A" w:rsidRDefault="004D618B" w:rsidP="004D618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化学危险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EAC3E80" w14:textId="2EB4985D" w:rsidR="004D618B" w:rsidRDefault="004D618B" w:rsidP="004D618B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13" behindDoc="0" locked="0" layoutInCell="1" allowOverlap="1" wp14:anchorId="6145F7E2" wp14:editId="776BBF0D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36195</wp:posOffset>
                  </wp:positionV>
                  <wp:extent cx="1232704" cy="450411"/>
                  <wp:effectExtent l="0" t="0" r="5715" b="6985"/>
                  <wp:wrapNone/>
                  <wp:docPr id="226" name="Picture 2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58A6C9-31FB-4403-86EA-AF00518FA26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Picture 22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58A6C9-31FB-4403-86EA-AF00518FA26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704" cy="4504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D618B" w:rsidRPr="00AC705F" w14:paraId="5D0F07B2" w14:textId="77777777" w:rsidTr="00DC3D3F">
        <w:tblPrEx>
          <w:tblCellMar>
            <w:left w:w="108" w:type="dxa"/>
            <w:right w:w="108" w:type="dxa"/>
          </w:tblCellMar>
        </w:tblPrEx>
        <w:trPr>
          <w:trHeight w:val="863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7DBE325" w14:textId="2119544C" w:rsidR="004D618B" w:rsidRPr="0051264A" w:rsidRDefault="004D618B" w:rsidP="004D618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2021年7月16日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9A5AAC2" w14:textId="13DDE44D" w:rsidR="004D618B" w:rsidRPr="0051264A" w:rsidRDefault="00581F42" w:rsidP="004D618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法国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394944F" w14:textId="5785981A" w:rsidR="004D618B" w:rsidRPr="0051264A" w:rsidRDefault="00581F42" w:rsidP="004D618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试验完具套装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60A5BFF" w14:textId="5A9256B8" w:rsidR="004D618B" w:rsidRPr="0051264A" w:rsidRDefault="00581F42" w:rsidP="004D618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玩具和儿童用品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6783E2A" w14:textId="4F554D64" w:rsidR="004D618B" w:rsidRPr="0051264A" w:rsidRDefault="00581F42" w:rsidP="004D618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化学危险和视力损伤危险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DF57825" w14:textId="483756C7" w:rsidR="004D618B" w:rsidRDefault="00581F42" w:rsidP="004D618B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14" behindDoc="0" locked="0" layoutInCell="1" allowOverlap="1" wp14:anchorId="0E08FCB8" wp14:editId="46B9E116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45720</wp:posOffset>
                  </wp:positionV>
                  <wp:extent cx="606467" cy="590309"/>
                  <wp:effectExtent l="0" t="0" r="3175" b="635"/>
                  <wp:wrapNone/>
                  <wp:docPr id="189" name="Picture 1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99D4DA-8F2B-4F37-9767-A489075B9A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Picture 18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99D4DA-8F2B-4F37-9767-A489075B9A8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67" cy="5903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81F42" w:rsidRPr="00AC705F" w14:paraId="6F2334C1" w14:textId="77777777" w:rsidTr="00DC3D3F">
        <w:tblPrEx>
          <w:tblCellMar>
            <w:left w:w="108" w:type="dxa"/>
            <w:right w:w="108" w:type="dxa"/>
          </w:tblCellMar>
        </w:tblPrEx>
        <w:trPr>
          <w:trHeight w:val="863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264273D" w14:textId="65F5A090" w:rsidR="00581F42" w:rsidRPr="0051264A" w:rsidRDefault="00581F42" w:rsidP="004D618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2021年7月19日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7424207" w14:textId="6EC0C47B" w:rsidR="00581F42" w:rsidRPr="0051264A" w:rsidRDefault="00F14835" w:rsidP="004D618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爱尔兰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3EBCB7B" w14:textId="0DA19B0F" w:rsidR="00581F42" w:rsidRPr="0051264A" w:rsidRDefault="00F14835" w:rsidP="004D618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USB充电器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7E9E55C" w14:textId="531753D9" w:rsidR="00581F42" w:rsidRPr="0051264A" w:rsidRDefault="00F14835" w:rsidP="004D618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计算机/音频/视频/其他电子设备和配件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310AC53" w14:textId="1DA3C9A7" w:rsidR="00581F42" w:rsidRPr="0051264A" w:rsidRDefault="00F14835" w:rsidP="004D618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触电危险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1AFC4F2" w14:textId="7A750B46" w:rsidR="00581F42" w:rsidRDefault="00F14835" w:rsidP="004D618B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37" behindDoc="0" locked="0" layoutInCell="1" allowOverlap="1" wp14:anchorId="773E77C2" wp14:editId="01E700FE">
                  <wp:simplePos x="0" y="0"/>
                  <wp:positionH relativeFrom="column">
                    <wp:posOffset>451485</wp:posOffset>
                  </wp:positionH>
                  <wp:positionV relativeFrom="paragraph">
                    <wp:posOffset>36830</wp:posOffset>
                  </wp:positionV>
                  <wp:extent cx="879676" cy="765874"/>
                  <wp:effectExtent l="0" t="0" r="0" b="0"/>
                  <wp:wrapNone/>
                  <wp:docPr id="155" name="Picture 1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BD35B8-9418-417A-83C5-DC88FAC6A7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 15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BD35B8-9418-417A-83C5-DC88FAC6A77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676" cy="7658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14835" w:rsidRPr="00AC705F" w14:paraId="6601C138" w14:textId="77777777" w:rsidTr="00DC3D3F">
        <w:tblPrEx>
          <w:tblCellMar>
            <w:left w:w="108" w:type="dxa"/>
            <w:right w:w="108" w:type="dxa"/>
          </w:tblCellMar>
        </w:tblPrEx>
        <w:trPr>
          <w:trHeight w:val="863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0CB501E" w14:textId="186AA67D" w:rsidR="00F14835" w:rsidRPr="0051264A" w:rsidRDefault="00CB79F4" w:rsidP="004D618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2021年7月19日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2CD5A20" w14:textId="2EC388F7" w:rsidR="00F14835" w:rsidRPr="0051264A" w:rsidRDefault="00CB79F4" w:rsidP="004D618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爱尔兰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B07658D" w14:textId="502B8532" w:rsidR="00F14835" w:rsidRPr="0051264A" w:rsidRDefault="00CB79F4" w:rsidP="004D618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签字笔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5CFA997" w14:textId="49B0C74F" w:rsidR="00F14835" w:rsidRPr="0051264A" w:rsidRDefault="00CB79F4" w:rsidP="004D618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玩具和儿童用品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AA9D7C1" w14:textId="74C1171F" w:rsidR="00F14835" w:rsidRPr="0051264A" w:rsidRDefault="00CB79F4" w:rsidP="004D618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化学危险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C6CF0C" w14:textId="629AFDDD" w:rsidR="00F14835" w:rsidRDefault="00CB79F4" w:rsidP="004D618B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15" behindDoc="0" locked="0" layoutInCell="1" allowOverlap="1" wp14:anchorId="6F09E1F2" wp14:editId="7652EF47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38100</wp:posOffset>
                  </wp:positionV>
                  <wp:extent cx="1069412" cy="486096"/>
                  <wp:effectExtent l="0" t="0" r="0" b="9525"/>
                  <wp:wrapNone/>
                  <wp:docPr id="183" name="Picture 1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6C36E5-D380-4EEF-9CFF-5ED63BD848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Picture 18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6C36E5-D380-4EEF-9CFF-5ED63BD848F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412" cy="4860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B79F4" w:rsidRPr="00AC705F" w14:paraId="3270951A" w14:textId="77777777" w:rsidTr="00DC3D3F">
        <w:tblPrEx>
          <w:tblCellMar>
            <w:left w:w="108" w:type="dxa"/>
            <w:right w:w="108" w:type="dxa"/>
          </w:tblCellMar>
        </w:tblPrEx>
        <w:trPr>
          <w:trHeight w:val="1089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5CBB3DD" w14:textId="65010210" w:rsidR="00CB79F4" w:rsidRPr="0051264A" w:rsidRDefault="00CB79F4" w:rsidP="00CB79F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2021年7月19日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2C005DE" w14:textId="2EB74524" w:rsidR="00CB79F4" w:rsidRPr="0051264A" w:rsidRDefault="000431AC" w:rsidP="00CB79F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爱尔兰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BADF4A7" w14:textId="6A050C18" w:rsidR="00CB79F4" w:rsidRPr="0051264A" w:rsidRDefault="00CB79F4" w:rsidP="00CB79F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一次性电子烟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B8FB728" w14:textId="29E030FE" w:rsidR="00CB79F4" w:rsidRPr="0051264A" w:rsidRDefault="00CB79F4" w:rsidP="00CB79F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化学品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372698D" w14:textId="6B67C385" w:rsidR="00CB79F4" w:rsidRPr="0051264A" w:rsidRDefault="000431AC" w:rsidP="00CB79F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化学危险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7480EE7" w14:textId="40024408" w:rsidR="00CB79F4" w:rsidRDefault="000431AC" w:rsidP="00CB79F4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16" behindDoc="0" locked="0" layoutInCell="1" allowOverlap="1" wp14:anchorId="31F8CBC3" wp14:editId="7556AE6F">
                  <wp:simplePos x="0" y="0"/>
                  <wp:positionH relativeFrom="column">
                    <wp:posOffset>581869</wp:posOffset>
                  </wp:positionH>
                  <wp:positionV relativeFrom="paragraph">
                    <wp:posOffset>17997</wp:posOffset>
                  </wp:positionV>
                  <wp:extent cx="358815" cy="647352"/>
                  <wp:effectExtent l="0" t="0" r="3175" b="635"/>
                  <wp:wrapNone/>
                  <wp:docPr id="184" name="Picture 1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B9E244-4B0B-4231-919F-8EA0E0A2FA4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Picture 18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B9E244-4B0B-4231-919F-8EA0E0A2FA4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815" cy="647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E3C3F" w:rsidRPr="00AC705F" w14:paraId="38489D22" w14:textId="77777777" w:rsidTr="00DC3D3F">
        <w:tblPrEx>
          <w:tblCellMar>
            <w:left w:w="108" w:type="dxa"/>
            <w:right w:w="108" w:type="dxa"/>
          </w:tblCellMar>
        </w:tblPrEx>
        <w:trPr>
          <w:trHeight w:val="1119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27B1A8E" w14:textId="3F4DF652" w:rsidR="006E3C3F" w:rsidRPr="0051264A" w:rsidRDefault="006E3C3F" w:rsidP="006E3C3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2021年7月19日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7B6C0AE" w14:textId="55EE035E" w:rsidR="006E3C3F" w:rsidRPr="0051264A" w:rsidRDefault="006E3C3F" w:rsidP="006E3C3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爱尔兰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90ACDDF" w14:textId="27040EB5" w:rsidR="006E3C3F" w:rsidRPr="0051264A" w:rsidRDefault="006E3C3F" w:rsidP="006E3C3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一次性电子烟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E88A4D2" w14:textId="61B4FC42" w:rsidR="006E3C3F" w:rsidRPr="0051264A" w:rsidRDefault="006E3C3F" w:rsidP="006E3C3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化学品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B281111" w14:textId="773E6D41" w:rsidR="006E3C3F" w:rsidRPr="0051264A" w:rsidRDefault="006E3C3F" w:rsidP="006E3C3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化学危险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B23678F" w14:textId="0F8182D9" w:rsidR="006E3C3F" w:rsidRDefault="006E3C3F" w:rsidP="006E3C3F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17" behindDoc="0" locked="0" layoutInCell="1" allowOverlap="1" wp14:anchorId="768574A1" wp14:editId="5075687F">
                  <wp:simplePos x="0" y="0"/>
                  <wp:positionH relativeFrom="column">
                    <wp:posOffset>587745</wp:posOffset>
                  </wp:positionH>
                  <wp:positionV relativeFrom="paragraph">
                    <wp:posOffset>34724</wp:posOffset>
                  </wp:positionV>
                  <wp:extent cx="387752" cy="633237"/>
                  <wp:effectExtent l="0" t="0" r="0" b="0"/>
                  <wp:wrapNone/>
                  <wp:docPr id="185" name="Picture 1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AED025-3CB1-4258-81D7-43F944574E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Picture 18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AED025-3CB1-4258-81D7-43F944574E7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752" cy="633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95479" w:rsidRPr="00AC705F" w14:paraId="536A1347" w14:textId="77777777" w:rsidTr="00DC3D3F">
        <w:tblPrEx>
          <w:tblCellMar>
            <w:left w:w="108" w:type="dxa"/>
            <w:right w:w="108" w:type="dxa"/>
          </w:tblCellMar>
        </w:tblPrEx>
        <w:trPr>
          <w:trHeight w:val="1119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1AFE152" w14:textId="7A8957F3" w:rsidR="00B95479" w:rsidRPr="0051264A" w:rsidRDefault="00B95479" w:rsidP="00B9547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2021年7月19日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363D10C" w14:textId="7001B5CA" w:rsidR="00B95479" w:rsidRPr="0051264A" w:rsidRDefault="00B95479" w:rsidP="00B9547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爱尔兰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7576D0F" w14:textId="7CC99D70" w:rsidR="00B95479" w:rsidRPr="0051264A" w:rsidRDefault="00B95479" w:rsidP="00B9547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电子烟用液体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FFFBF06" w14:textId="1B0FFA69" w:rsidR="00B95479" w:rsidRPr="0051264A" w:rsidRDefault="00B95479" w:rsidP="00B9547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化学品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1503CA5" w14:textId="4F06546D" w:rsidR="00B95479" w:rsidRPr="0051264A" w:rsidRDefault="00B95479" w:rsidP="00B9547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化学危险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335C56" w14:textId="3049F5C2" w:rsidR="00B95479" w:rsidRDefault="00B95479" w:rsidP="00B95479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18" behindDoc="0" locked="0" layoutInCell="1" allowOverlap="1" wp14:anchorId="2065DC29" wp14:editId="4AC4F35C">
                  <wp:simplePos x="0" y="0"/>
                  <wp:positionH relativeFrom="column">
                    <wp:posOffset>686539</wp:posOffset>
                  </wp:positionH>
                  <wp:positionV relativeFrom="paragraph">
                    <wp:posOffset>20609</wp:posOffset>
                  </wp:positionV>
                  <wp:extent cx="209061" cy="653969"/>
                  <wp:effectExtent l="0" t="0" r="635" b="0"/>
                  <wp:wrapNone/>
                  <wp:docPr id="186" name="Picture 1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D99D1F-CFB6-4795-9240-DEB1129AE2F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Picture 18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D99D1F-CFB6-4795-9240-DEB1129AE2F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61" cy="6539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95479" w:rsidRPr="00AC705F" w14:paraId="3839B6EB" w14:textId="77777777" w:rsidTr="00DC3D3F">
        <w:tblPrEx>
          <w:tblCellMar>
            <w:left w:w="108" w:type="dxa"/>
            <w:right w:w="108" w:type="dxa"/>
          </w:tblCellMar>
        </w:tblPrEx>
        <w:trPr>
          <w:trHeight w:val="1119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2713CD3" w14:textId="578E3E08" w:rsidR="00B95479" w:rsidRPr="0051264A" w:rsidRDefault="00B95479" w:rsidP="00B9547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2021年7月19日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D3749E3" w14:textId="31813635" w:rsidR="00B95479" w:rsidRPr="0051264A" w:rsidRDefault="00B95479" w:rsidP="00B9547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德国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D1A5E22" w14:textId="4509602D" w:rsidR="00B95479" w:rsidRPr="0051264A" w:rsidRDefault="00B95479" w:rsidP="00B9547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颗粒物防护口罩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79A21EF" w14:textId="13BB7EC9" w:rsidR="00B95479" w:rsidRPr="0051264A" w:rsidRDefault="00B95479" w:rsidP="00B9547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防护装备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F1490A9" w14:textId="1AFB8FBB" w:rsidR="00B95479" w:rsidRPr="0051264A" w:rsidRDefault="00B95479" w:rsidP="00B9547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健康风险/其他危险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FE7E22" w14:textId="43B6BD65" w:rsidR="00B95479" w:rsidRDefault="00B95479" w:rsidP="00B95479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19" behindDoc="0" locked="0" layoutInCell="1" allowOverlap="1" wp14:anchorId="548C92B9" wp14:editId="5F45F2A0">
                  <wp:simplePos x="0" y="0"/>
                  <wp:positionH relativeFrom="column">
                    <wp:posOffset>552316</wp:posOffset>
                  </wp:positionH>
                  <wp:positionV relativeFrom="paragraph">
                    <wp:posOffset>35359</wp:posOffset>
                  </wp:positionV>
                  <wp:extent cx="515073" cy="628284"/>
                  <wp:effectExtent l="0" t="0" r="0" b="635"/>
                  <wp:wrapNone/>
                  <wp:docPr id="187" name="Picture 18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F0ED78A-DAF1-45E3-BF46-0ECA9095715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Picture 18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F0ED78A-DAF1-45E3-BF46-0ECA9095715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073" cy="6282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95479" w:rsidRPr="00AC705F" w14:paraId="435B0DE4" w14:textId="77777777" w:rsidTr="00DC3D3F">
        <w:tblPrEx>
          <w:tblCellMar>
            <w:left w:w="108" w:type="dxa"/>
            <w:right w:w="108" w:type="dxa"/>
          </w:tblCellMar>
        </w:tblPrEx>
        <w:trPr>
          <w:trHeight w:val="827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183B7A0" w14:textId="09D3EE51" w:rsidR="00B95479" w:rsidRPr="0051264A" w:rsidRDefault="00B95479" w:rsidP="00B9547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2021年7月19日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5284DFE" w14:textId="348FCFD8" w:rsidR="00B95479" w:rsidRPr="0051264A" w:rsidRDefault="00CC56DB" w:rsidP="00B9547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法国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644CD15" w14:textId="48D27832" w:rsidR="00B95479" w:rsidRPr="0051264A" w:rsidRDefault="00B95479" w:rsidP="00B9547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摩托车头盔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87C873A" w14:textId="7189D79E" w:rsidR="00B95479" w:rsidRPr="0051264A" w:rsidRDefault="00CC56DB" w:rsidP="00B9547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防护装备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C5CABCA" w14:textId="5ACE11BE" w:rsidR="00B95479" w:rsidRPr="0051264A" w:rsidRDefault="00CC56DB" w:rsidP="00B9547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受伤危险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A37378E" w14:textId="27D3616C" w:rsidR="00B95479" w:rsidRDefault="00CC56DB" w:rsidP="00B95479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20" behindDoc="0" locked="0" layoutInCell="1" allowOverlap="1" wp14:anchorId="734D458C" wp14:editId="1B274235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62230</wp:posOffset>
                  </wp:positionV>
                  <wp:extent cx="1452880" cy="410845"/>
                  <wp:effectExtent l="0" t="0" r="0" b="8255"/>
                  <wp:wrapNone/>
                  <wp:docPr id="201" name="Picture 20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A537D63-476A-4A0F-8EB2-B596D2B8A5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Picture 20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A537D63-476A-4A0F-8EB2-B596D2B8A59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0" cy="410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C56DB" w:rsidRPr="00AC705F" w14:paraId="0CD410DF" w14:textId="77777777" w:rsidTr="00DC3D3F">
        <w:tblPrEx>
          <w:tblCellMar>
            <w:left w:w="108" w:type="dxa"/>
            <w:right w:w="108" w:type="dxa"/>
          </w:tblCellMar>
        </w:tblPrEx>
        <w:trPr>
          <w:trHeight w:val="827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E732DED" w14:textId="60FE63A5" w:rsidR="00CC56DB" w:rsidRPr="0051264A" w:rsidRDefault="00CC56DB" w:rsidP="00B9547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2021年7月20日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3B5DD13" w14:textId="7EB464E8" w:rsidR="00CC56DB" w:rsidRPr="00D52879" w:rsidRDefault="00CB630F" w:rsidP="00B9547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克罗地亚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2EF0509" w14:textId="52F2F14A" w:rsidR="00CC56DB" w:rsidRPr="00D52879" w:rsidRDefault="00CB630F" w:rsidP="00B9547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睡袋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6A0E9A9" w14:textId="46807FB1" w:rsidR="00CC56DB" w:rsidRPr="00D52879" w:rsidRDefault="00CB630F" w:rsidP="00B9547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玩具和儿童用品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630C580" w14:textId="722E40E6" w:rsidR="00CC56DB" w:rsidRPr="00D52879" w:rsidRDefault="00CB630F" w:rsidP="00B9547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窒息危险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158676" w14:textId="6059D1F1" w:rsidR="00CC56DB" w:rsidRDefault="00CB630F" w:rsidP="00B95479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21" behindDoc="0" locked="0" layoutInCell="1" allowOverlap="1" wp14:anchorId="70D7F1B9" wp14:editId="77E66B76">
                  <wp:simplePos x="0" y="0"/>
                  <wp:positionH relativeFrom="column">
                    <wp:posOffset>547266</wp:posOffset>
                  </wp:positionH>
                  <wp:positionV relativeFrom="paragraph">
                    <wp:posOffset>30842</wp:posOffset>
                  </wp:positionV>
                  <wp:extent cx="518994" cy="468774"/>
                  <wp:effectExtent l="0" t="0" r="0" b="7620"/>
                  <wp:wrapNone/>
                  <wp:docPr id="158" name="Picture 1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C6E3665-8B39-4221-ABCA-D3E626CC3B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Picture 15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C6E3665-8B39-4221-ABCA-D3E626CC3B6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994" cy="4687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B630F" w:rsidRPr="00AC705F" w14:paraId="3E64481C" w14:textId="77777777" w:rsidTr="00DC3D3F">
        <w:tblPrEx>
          <w:tblCellMar>
            <w:left w:w="108" w:type="dxa"/>
            <w:right w:w="108" w:type="dxa"/>
          </w:tblCellMar>
        </w:tblPrEx>
        <w:trPr>
          <w:trHeight w:val="827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C03A183" w14:textId="5F47EE65" w:rsidR="00CB630F" w:rsidRPr="0051264A" w:rsidRDefault="00CB630F" w:rsidP="00B9547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2021年7月20日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2581BA5" w14:textId="0B081DC0" w:rsidR="00CB630F" w:rsidRPr="0051264A" w:rsidRDefault="0055684F" w:rsidP="00B9547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芬兰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92968EC" w14:textId="615164CC" w:rsidR="00CB630F" w:rsidRPr="0051264A" w:rsidRDefault="00CB630F" w:rsidP="00B9547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沙滩凉鞋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4AB19B8" w14:textId="78D2DF01" w:rsidR="00CB630F" w:rsidRPr="0051264A" w:rsidRDefault="0055684F" w:rsidP="00B9547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鞋类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306AEF0" w14:textId="6E9C48CF" w:rsidR="00CB630F" w:rsidRPr="0051264A" w:rsidRDefault="0055684F" w:rsidP="00B9547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化学危险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2721A36" w14:textId="518E4241" w:rsidR="00CB630F" w:rsidRDefault="0055684F" w:rsidP="00B95479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38" behindDoc="0" locked="0" layoutInCell="1" allowOverlap="1" wp14:anchorId="599090ED" wp14:editId="4604E005">
                  <wp:simplePos x="0" y="0"/>
                  <wp:positionH relativeFrom="column">
                    <wp:posOffset>611223</wp:posOffset>
                  </wp:positionH>
                  <wp:positionV relativeFrom="paragraph">
                    <wp:posOffset>23149</wp:posOffset>
                  </wp:positionV>
                  <wp:extent cx="376177" cy="476430"/>
                  <wp:effectExtent l="0" t="0" r="5080" b="0"/>
                  <wp:wrapNone/>
                  <wp:docPr id="160" name="Picture 1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CCD422-7B13-44D7-A1C3-06AD56620A4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Picture 15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CCD422-7B13-44D7-A1C3-06AD56620A4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177" cy="47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5684F" w:rsidRPr="00AC705F" w14:paraId="1240743E" w14:textId="77777777" w:rsidTr="00DC3D3F">
        <w:tblPrEx>
          <w:tblCellMar>
            <w:left w:w="108" w:type="dxa"/>
            <w:right w:w="108" w:type="dxa"/>
          </w:tblCellMar>
        </w:tblPrEx>
        <w:trPr>
          <w:trHeight w:val="978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58FE37A" w14:textId="1BF42E44" w:rsidR="0055684F" w:rsidRPr="0051264A" w:rsidRDefault="0055684F" w:rsidP="00B9547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2021年7月20日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C167B43" w14:textId="5F5B1EAE" w:rsidR="0055684F" w:rsidRPr="0051264A" w:rsidRDefault="0064469F" w:rsidP="00B9547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芬兰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5839F2C" w14:textId="52C66435" w:rsidR="0055684F" w:rsidRPr="0051264A" w:rsidRDefault="0055684F" w:rsidP="00B9547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塑料水枪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57E08B0" w14:textId="11CC4858" w:rsidR="0055684F" w:rsidRPr="0051264A" w:rsidRDefault="0055684F" w:rsidP="00B9547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玩具和儿童用品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F20407E" w14:textId="41E8B185" w:rsidR="0055684F" w:rsidRPr="0051264A" w:rsidRDefault="0064469F" w:rsidP="00B9547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化学危险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3572C05" w14:textId="6059E2DF" w:rsidR="0055684F" w:rsidRDefault="0064469F" w:rsidP="00B95479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22" behindDoc="0" locked="0" layoutInCell="1" allowOverlap="1" wp14:anchorId="73617879" wp14:editId="06BD1C33">
                  <wp:simplePos x="0" y="0"/>
                  <wp:positionH relativeFrom="column">
                    <wp:posOffset>582199</wp:posOffset>
                  </wp:positionH>
                  <wp:positionV relativeFrom="paragraph">
                    <wp:posOffset>19267</wp:posOffset>
                  </wp:positionV>
                  <wp:extent cx="329879" cy="567617"/>
                  <wp:effectExtent l="0" t="0" r="0" b="4445"/>
                  <wp:wrapNone/>
                  <wp:docPr id="163" name="Picture 1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0B02B5-B22F-468A-8F99-EAE1CCFEF2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icture 16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0B02B5-B22F-468A-8F99-EAE1CCFEF26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79" cy="567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4469F" w:rsidRPr="00AC705F" w14:paraId="45FE8610" w14:textId="77777777" w:rsidTr="00DC3D3F">
        <w:tblPrEx>
          <w:tblCellMar>
            <w:left w:w="108" w:type="dxa"/>
            <w:right w:w="108" w:type="dxa"/>
          </w:tblCellMar>
        </w:tblPrEx>
        <w:trPr>
          <w:trHeight w:val="978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758CF88" w14:textId="638021A8" w:rsidR="0064469F" w:rsidRPr="0051264A" w:rsidRDefault="0064469F" w:rsidP="00B9547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lastRenderedPageBreak/>
              <w:t>2021年7月20日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51E54FE" w14:textId="23A6A796" w:rsidR="0064469F" w:rsidRPr="0051264A" w:rsidRDefault="00C71A99" w:rsidP="00B9547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法国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7AF8425" w14:textId="3B7A690A" w:rsidR="0064469F" w:rsidRPr="0051264A" w:rsidRDefault="0064469F" w:rsidP="00B9547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带吊坠的项链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36D3A43" w14:textId="4EB24721" w:rsidR="0064469F" w:rsidRPr="0051264A" w:rsidRDefault="00C71A99" w:rsidP="00B9547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首饰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060E65E" w14:textId="7238FF96" w:rsidR="0064469F" w:rsidRPr="0051264A" w:rsidRDefault="00C71A99" w:rsidP="00B9547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化学危险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728FAD" w14:textId="26E5D581" w:rsidR="0064469F" w:rsidRDefault="00C71A99" w:rsidP="00B95479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23" behindDoc="0" locked="0" layoutInCell="1" allowOverlap="1" wp14:anchorId="5A3C7F4B" wp14:editId="6F550D66">
                  <wp:simplePos x="0" y="0"/>
                  <wp:positionH relativeFrom="column">
                    <wp:posOffset>483605</wp:posOffset>
                  </wp:positionH>
                  <wp:positionV relativeFrom="paragraph">
                    <wp:posOffset>25055</wp:posOffset>
                  </wp:positionV>
                  <wp:extent cx="543816" cy="578734"/>
                  <wp:effectExtent l="0" t="0" r="8890" b="0"/>
                  <wp:wrapNone/>
                  <wp:docPr id="164" name="Picture 1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C1CCB0-9FE0-4CE4-81A4-A2B8AE16229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Picture 16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C1CCB0-9FE0-4CE4-81A4-A2B8AE16229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16" cy="5787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71A99" w:rsidRPr="00AC705F" w14:paraId="7890822C" w14:textId="77777777" w:rsidTr="00DC3D3F">
        <w:tblPrEx>
          <w:tblCellMar>
            <w:left w:w="108" w:type="dxa"/>
            <w:right w:w="108" w:type="dxa"/>
          </w:tblCellMar>
        </w:tblPrEx>
        <w:trPr>
          <w:trHeight w:val="978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26A8DB2" w14:textId="76298481" w:rsidR="00C71A99" w:rsidRPr="0051264A" w:rsidRDefault="00C71A99" w:rsidP="00B9547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2021年7月20日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CCAA547" w14:textId="08154E19" w:rsidR="00C71A99" w:rsidRPr="0051264A" w:rsidRDefault="00AC41A3" w:rsidP="00B9547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芬兰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53376CD" w14:textId="671967CE" w:rsidR="00C71A99" w:rsidRPr="0051264A" w:rsidRDefault="00C71A99" w:rsidP="00B9547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网络开关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261606D" w14:textId="09B5BD1E" w:rsidR="00C71A99" w:rsidRPr="0051264A" w:rsidRDefault="00AC41A3" w:rsidP="00B9547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计算机/音频/视频/其他电子设备和配件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CBD1A27" w14:textId="603D0F17" w:rsidR="00C71A99" w:rsidRPr="0051264A" w:rsidRDefault="00AC41A3" w:rsidP="00B9547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触电危险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A11ADE" w14:textId="2DCE8251" w:rsidR="00C71A99" w:rsidRDefault="00AC41A3" w:rsidP="00B95479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24" behindDoc="0" locked="0" layoutInCell="1" allowOverlap="1" wp14:anchorId="666A1CBD" wp14:editId="115053AA">
                  <wp:simplePos x="0" y="0"/>
                  <wp:positionH relativeFrom="column">
                    <wp:posOffset>304100</wp:posOffset>
                  </wp:positionH>
                  <wp:positionV relativeFrom="paragraph">
                    <wp:posOffset>66201</wp:posOffset>
                  </wp:positionV>
                  <wp:extent cx="981232" cy="700269"/>
                  <wp:effectExtent l="0" t="0" r="0" b="5080"/>
                  <wp:wrapNone/>
                  <wp:docPr id="167" name="Picture 1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4E8D78-B865-4DF2-A93D-CD58277961A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Picture 16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4E8D78-B865-4DF2-A93D-CD58277961A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232" cy="700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41A3" w:rsidRPr="00AC705F" w14:paraId="612544B5" w14:textId="77777777" w:rsidTr="00DC3D3F">
        <w:tblPrEx>
          <w:tblCellMar>
            <w:left w:w="108" w:type="dxa"/>
            <w:right w:w="108" w:type="dxa"/>
          </w:tblCellMar>
        </w:tblPrEx>
        <w:trPr>
          <w:trHeight w:val="978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7DDE528" w14:textId="29765A00" w:rsidR="00AC41A3" w:rsidRPr="0051264A" w:rsidRDefault="00AC41A3" w:rsidP="00B9547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2021年7月20日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6ACDA50" w14:textId="0DB16D5F" w:rsidR="00AC41A3" w:rsidRPr="0051264A" w:rsidRDefault="00AC41A3" w:rsidP="00B9547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卢森堡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0402467" w14:textId="444427FE" w:rsidR="00AC41A3" w:rsidRPr="0051264A" w:rsidRDefault="00AC41A3" w:rsidP="00B9547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毛绒玩具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7C14822" w14:textId="0FE1AEE5" w:rsidR="00AC41A3" w:rsidRPr="0051264A" w:rsidRDefault="00AC41A3" w:rsidP="00B9547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玩具和儿童用品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CF8E31F" w14:textId="264D4158" w:rsidR="00AC41A3" w:rsidRPr="0051264A" w:rsidRDefault="00AC41A3" w:rsidP="00B9547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窒息危险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32DDA88" w14:textId="151E4770" w:rsidR="00AC41A3" w:rsidRDefault="00A4761A" w:rsidP="00B95479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40" behindDoc="0" locked="0" layoutInCell="1" allowOverlap="1" wp14:anchorId="63C830D7" wp14:editId="0129736E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43815</wp:posOffset>
                  </wp:positionV>
                  <wp:extent cx="509286" cy="544587"/>
                  <wp:effectExtent l="0" t="0" r="5080" b="8255"/>
                  <wp:wrapNone/>
                  <wp:docPr id="174" name="Picture 1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498149C-474A-4EEA-83A8-6974F3BDD74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Picture 17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498149C-474A-4EEA-83A8-6974F3BDD74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86" cy="5445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41A3">
              <w:rPr>
                <w:noProof/>
                <w:lang w:val="en-US"/>
              </w:rPr>
              <w:drawing>
                <wp:anchor distT="0" distB="0" distL="114300" distR="114300" simplePos="0" relativeHeight="251658339" behindDoc="0" locked="0" layoutInCell="1" allowOverlap="1" wp14:anchorId="3016E946" wp14:editId="780CE804">
                  <wp:simplePos x="0" y="0"/>
                  <wp:positionH relativeFrom="column">
                    <wp:posOffset>1087120</wp:posOffset>
                  </wp:positionH>
                  <wp:positionV relativeFrom="paragraph">
                    <wp:posOffset>52832</wp:posOffset>
                  </wp:positionV>
                  <wp:extent cx="445625" cy="521782"/>
                  <wp:effectExtent l="0" t="0" r="0" b="0"/>
                  <wp:wrapNone/>
                  <wp:docPr id="175" name="Picture 1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313CBA-3EA9-48CC-807D-54286CAD40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Picture 17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313CBA-3EA9-48CC-807D-54286CAD408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625" cy="521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41A3" w:rsidRPr="00AC705F" w14:paraId="60462B28" w14:textId="77777777" w:rsidTr="00DC3D3F">
        <w:tblPrEx>
          <w:tblCellMar>
            <w:left w:w="108" w:type="dxa"/>
            <w:right w:w="108" w:type="dxa"/>
          </w:tblCellMar>
        </w:tblPrEx>
        <w:trPr>
          <w:trHeight w:val="978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935CE91" w14:textId="66EBDCA3" w:rsidR="00AC41A3" w:rsidRPr="0051264A" w:rsidRDefault="00AC41A3" w:rsidP="00AC41A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2021年7月20日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04268DD" w14:textId="5A7C135A" w:rsidR="00AC41A3" w:rsidRPr="0051264A" w:rsidRDefault="00AC41A3" w:rsidP="00AC41A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卢森堡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EBDDE78" w14:textId="64FF452D" w:rsidR="00AC41A3" w:rsidRPr="0051264A" w:rsidRDefault="00AC41A3" w:rsidP="00AC41A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毛绒玩具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50C88EC" w14:textId="300DB540" w:rsidR="00AC41A3" w:rsidRPr="0051264A" w:rsidRDefault="00AC41A3" w:rsidP="00AC41A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玩具和儿童用品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CED8BCB" w14:textId="18EF334A" w:rsidR="00AC41A3" w:rsidRPr="0051264A" w:rsidRDefault="00AC41A3" w:rsidP="00AC41A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窒息危险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018BE37" w14:textId="6D5DC7C4" w:rsidR="00AC41A3" w:rsidRDefault="00AC41A3" w:rsidP="00AC41A3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25" behindDoc="0" locked="0" layoutInCell="1" allowOverlap="1" wp14:anchorId="41C58BD6" wp14:editId="77E33EF8">
                  <wp:simplePos x="0" y="0"/>
                  <wp:positionH relativeFrom="column">
                    <wp:posOffset>670560</wp:posOffset>
                  </wp:positionH>
                  <wp:positionV relativeFrom="paragraph">
                    <wp:posOffset>31750</wp:posOffset>
                  </wp:positionV>
                  <wp:extent cx="515806" cy="567160"/>
                  <wp:effectExtent l="0" t="0" r="0" b="4445"/>
                  <wp:wrapNone/>
                  <wp:docPr id="176" name="Picture 1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B4EA4F-6325-46C8-9B53-3FA8B18684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Picture 17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B4EA4F-6325-46C8-9B53-3FA8B18684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806" cy="567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F2954" w:rsidRPr="00AC705F" w14:paraId="0144C1B7" w14:textId="77777777" w:rsidTr="00DC3D3F">
        <w:tblPrEx>
          <w:tblCellMar>
            <w:left w:w="108" w:type="dxa"/>
            <w:right w:w="108" w:type="dxa"/>
          </w:tblCellMar>
        </w:tblPrEx>
        <w:trPr>
          <w:trHeight w:val="978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44E3A43" w14:textId="151E4D7E" w:rsidR="004F2954" w:rsidRPr="0051264A" w:rsidRDefault="004F2954" w:rsidP="004F295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2021年7月20日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81DF702" w14:textId="2E966CD0" w:rsidR="004F2954" w:rsidRPr="0051264A" w:rsidRDefault="004F2954" w:rsidP="004F295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捷克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099B2F7" w14:textId="43222B12" w:rsidR="004F2954" w:rsidRPr="0051264A" w:rsidRDefault="004F2954" w:rsidP="004F295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塑料玩偶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37359CA" w14:textId="4351F472" w:rsidR="004F2954" w:rsidRPr="0051264A" w:rsidRDefault="004F2954" w:rsidP="004F295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玩具和儿童用品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B486CBC" w14:textId="75980BF8" w:rsidR="004F2954" w:rsidRPr="0051264A" w:rsidRDefault="004F2954" w:rsidP="004F295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化学危险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8018D0" w14:textId="4B4296AC" w:rsidR="004F2954" w:rsidRDefault="004F2954" w:rsidP="004F2954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26" behindDoc="0" locked="0" layoutInCell="1" allowOverlap="1" wp14:anchorId="549B1029" wp14:editId="4411F251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44450</wp:posOffset>
                  </wp:positionV>
                  <wp:extent cx="468774" cy="548009"/>
                  <wp:effectExtent l="0" t="0" r="7620" b="4445"/>
                  <wp:wrapNone/>
                  <wp:docPr id="178" name="Picture 1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24069A-0320-4022-9FA6-AC83E565807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Picture 17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24069A-0320-4022-9FA6-AC83E565807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774" cy="548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F2954" w:rsidRPr="00AC705F" w14:paraId="780CDA4F" w14:textId="77777777" w:rsidTr="00DC3D3F">
        <w:tblPrEx>
          <w:tblCellMar>
            <w:left w:w="108" w:type="dxa"/>
            <w:right w:w="108" w:type="dxa"/>
          </w:tblCellMar>
        </w:tblPrEx>
        <w:trPr>
          <w:trHeight w:val="978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1FC4FA3" w14:textId="0EDD8D12" w:rsidR="004F2954" w:rsidRPr="0051264A" w:rsidRDefault="004F2954" w:rsidP="004F295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2021年7月20日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787D68A" w14:textId="11BA03E1" w:rsidR="004F2954" w:rsidRPr="0051264A" w:rsidRDefault="00D154DB" w:rsidP="004F295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芬兰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13E3A0F" w14:textId="06062FB6" w:rsidR="004F2954" w:rsidRPr="0051264A" w:rsidRDefault="00D154DB" w:rsidP="004F295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供电单元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B4627B1" w14:textId="3746D91F" w:rsidR="004F2954" w:rsidRPr="0051264A" w:rsidRDefault="00D154DB" w:rsidP="004F295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计算机/音频/视频/其他电子设备和配件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D6D8DC4" w14:textId="42A166C3" w:rsidR="004F2954" w:rsidRPr="0051264A" w:rsidRDefault="00D154DB" w:rsidP="004F295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触电危险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EE45139" w14:textId="61821D43" w:rsidR="004F2954" w:rsidRDefault="00D154DB" w:rsidP="004F2954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41" behindDoc="0" locked="0" layoutInCell="1" allowOverlap="1" wp14:anchorId="57A9787E" wp14:editId="54A12205">
                  <wp:simplePos x="0" y="0"/>
                  <wp:positionH relativeFrom="column">
                    <wp:posOffset>441960</wp:posOffset>
                  </wp:positionH>
                  <wp:positionV relativeFrom="paragraph">
                    <wp:posOffset>55245</wp:posOffset>
                  </wp:positionV>
                  <wp:extent cx="932292" cy="700269"/>
                  <wp:effectExtent l="0" t="0" r="1270" b="5080"/>
                  <wp:wrapNone/>
                  <wp:docPr id="180" name="Picture 1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B85C9E-0130-4DC1-9D69-A203BE0A36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Picture 17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B85C9E-0130-4DC1-9D69-A203BE0A36A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292" cy="700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54DB" w:rsidRPr="00AC705F" w14:paraId="1AB234DA" w14:textId="77777777" w:rsidTr="00DC3D3F">
        <w:tblPrEx>
          <w:tblCellMar>
            <w:left w:w="108" w:type="dxa"/>
            <w:right w:w="108" w:type="dxa"/>
          </w:tblCellMar>
        </w:tblPrEx>
        <w:trPr>
          <w:trHeight w:val="804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41E591F" w14:textId="28C20F08" w:rsidR="00D154DB" w:rsidRPr="0051264A" w:rsidRDefault="00D154DB" w:rsidP="004F295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2021年7月22日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B4DCEA2" w14:textId="054E8A96" w:rsidR="00D154DB" w:rsidRPr="0051264A" w:rsidRDefault="00CF6F9B" w:rsidP="004F295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比利时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2FCE48F" w14:textId="6F1E9607" w:rsidR="00D154DB" w:rsidRPr="0051264A" w:rsidRDefault="00CF6F9B" w:rsidP="004F295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烟花制品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AD91544" w14:textId="304F6151" w:rsidR="00D154DB" w:rsidRPr="0051264A" w:rsidRDefault="00CF6F9B" w:rsidP="004F295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户外生活用品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511D14E" w14:textId="1A3E8BEC" w:rsidR="00D154DB" w:rsidRPr="0051264A" w:rsidRDefault="00CF6F9B" w:rsidP="004F2954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受伤危险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7978410" w14:textId="1A4B134C" w:rsidR="00D154DB" w:rsidRDefault="00CF6F9B" w:rsidP="004F2954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D3007FA" wp14:editId="7C82E0A9">
                  <wp:extent cx="920188" cy="538799"/>
                  <wp:effectExtent l="0" t="0" r="0" b="0"/>
                  <wp:docPr id="165" name="Picture 1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D255F0-6629-4A4D-994C-90F851F3F6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Picture 16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D255F0-6629-4A4D-994C-90F851F3F6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25836" cy="542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F9B" w:rsidRPr="00AC705F" w14:paraId="5909363A" w14:textId="77777777" w:rsidTr="00DC3D3F">
        <w:tblPrEx>
          <w:tblCellMar>
            <w:left w:w="108" w:type="dxa"/>
            <w:right w:w="10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F3BF974" w14:textId="79FE4541" w:rsidR="00CF6F9B" w:rsidRPr="0051264A" w:rsidRDefault="00CF6F9B" w:rsidP="00CF6F9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2021年7月22日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ADDD4CB" w14:textId="4341A70A" w:rsidR="00CF6F9B" w:rsidRPr="0051264A" w:rsidRDefault="00CF6F9B" w:rsidP="00CF6F9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比利时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B39611C" w14:textId="48B20273" w:rsidR="00CF6F9B" w:rsidRPr="0051264A" w:rsidRDefault="00CF6F9B" w:rsidP="00CF6F9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烟花制品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34F68A1" w14:textId="7014CB1E" w:rsidR="00CF6F9B" w:rsidRPr="0051264A" w:rsidRDefault="00CF6F9B" w:rsidP="00CF6F9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户外生活用品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86DD32F" w14:textId="68C139D4" w:rsidR="00CF6F9B" w:rsidRPr="0051264A" w:rsidRDefault="00CF6F9B" w:rsidP="00CF6F9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受伤危险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4BA518" w14:textId="5E70F717" w:rsidR="00CF6F9B" w:rsidRDefault="00CF6F9B" w:rsidP="00CF6F9B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EC42132" wp14:editId="1DB044F0">
                  <wp:extent cx="808040" cy="538223"/>
                  <wp:effectExtent l="0" t="0" r="0" b="0"/>
                  <wp:docPr id="169" name="Picture 1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0B11F5-4745-4D15-8307-3A3C1E06A8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Picture 16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0B11F5-4745-4D15-8307-3A3C1E06A8D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680" cy="547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F9B" w:rsidRPr="00AC705F" w14:paraId="21D34AA2" w14:textId="77777777" w:rsidTr="00DC3D3F">
        <w:tblPrEx>
          <w:tblCellMar>
            <w:left w:w="108" w:type="dxa"/>
            <w:right w:w="10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9240903" w14:textId="50A7475D" w:rsidR="00CF6F9B" w:rsidRPr="0051264A" w:rsidRDefault="00CF6F9B" w:rsidP="00CF6F9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2021年7月22日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67A8CAF" w14:textId="67B4F10A" w:rsidR="00CF6F9B" w:rsidRPr="0051264A" w:rsidRDefault="00CF6F9B" w:rsidP="00CF6F9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比利时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673F230" w14:textId="238FF409" w:rsidR="00CF6F9B" w:rsidRPr="0051264A" w:rsidRDefault="00CF6F9B" w:rsidP="00CF6F9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烟花制品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91EE264" w14:textId="6491CA38" w:rsidR="00CF6F9B" w:rsidRPr="0051264A" w:rsidRDefault="00CF6F9B" w:rsidP="00CF6F9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户外生活用品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0E0170E" w14:textId="4807B516" w:rsidR="00CF6F9B" w:rsidRPr="0051264A" w:rsidRDefault="00CF6F9B" w:rsidP="00CF6F9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受伤危险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E15053" w14:textId="1D13DD45" w:rsidR="00CF6F9B" w:rsidRDefault="00CF6F9B" w:rsidP="00CF6F9B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E1C5904" wp14:editId="00033C33">
                  <wp:extent cx="1219477" cy="422476"/>
                  <wp:effectExtent l="0" t="0" r="0" b="0"/>
                  <wp:docPr id="170" name="Picture 1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CBE4FE-EB3D-40DE-9DA2-0C079EAAC57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Picture 16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CBE4FE-EB3D-40DE-9DA2-0C079EAAC57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511" b="29979"/>
                          <a:stretch/>
                        </pic:blipFill>
                        <pic:spPr bwMode="auto">
                          <a:xfrm>
                            <a:off x="0" y="0"/>
                            <a:ext cx="1220787" cy="42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F9B" w:rsidRPr="00AC705F" w14:paraId="412E96DE" w14:textId="77777777" w:rsidTr="00DC3D3F">
        <w:tblPrEx>
          <w:tblCellMar>
            <w:left w:w="108" w:type="dxa"/>
            <w:right w:w="10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0FE12C6" w14:textId="388EBA46" w:rsidR="00CF6F9B" w:rsidRPr="0051264A" w:rsidRDefault="00CF6F9B" w:rsidP="00CF6F9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2021年7月22日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E2323B3" w14:textId="50723ED0" w:rsidR="00CF6F9B" w:rsidRPr="0051264A" w:rsidRDefault="00CF6F9B" w:rsidP="00CF6F9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比利时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51D67EB" w14:textId="49E09A03" w:rsidR="00CF6F9B" w:rsidRPr="0051264A" w:rsidRDefault="00CF6F9B" w:rsidP="00CF6F9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烟花制品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4284656" w14:textId="488146DF" w:rsidR="00CF6F9B" w:rsidRPr="0051264A" w:rsidRDefault="00CF6F9B" w:rsidP="00CF6F9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户外生活用品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81F3247" w14:textId="2288B46D" w:rsidR="00CF6F9B" w:rsidRPr="0051264A" w:rsidRDefault="00CF6F9B" w:rsidP="00CF6F9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受伤危险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FD889E3" w14:textId="2671A4F4" w:rsidR="00CF6F9B" w:rsidRDefault="00CF6F9B" w:rsidP="00CF6F9B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0D1F902" wp14:editId="424AAFCC">
                  <wp:extent cx="1452880" cy="534035"/>
                  <wp:effectExtent l="0" t="0" r="0" b="0"/>
                  <wp:docPr id="171" name="Picture 1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E809D36-781A-436C-885D-D78AA1C190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Picture 17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E809D36-781A-436C-885D-D78AA1C190F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0" cy="534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F9B" w:rsidRPr="00AC705F" w14:paraId="3DEC1613" w14:textId="77777777" w:rsidTr="00DC3D3F">
        <w:tblPrEx>
          <w:tblCellMar>
            <w:left w:w="108" w:type="dxa"/>
            <w:right w:w="10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72DD0B1" w14:textId="7514C24C" w:rsidR="00CF6F9B" w:rsidRPr="0051264A" w:rsidRDefault="00CF6F9B" w:rsidP="00CF6F9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2021年7月22日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3ABFCF4" w14:textId="4C01FA92" w:rsidR="00CF6F9B" w:rsidRPr="0051264A" w:rsidRDefault="00CF6F9B" w:rsidP="00CF6F9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比利时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813F0C8" w14:textId="02F68790" w:rsidR="00CF6F9B" w:rsidRPr="0051264A" w:rsidRDefault="00CF6F9B" w:rsidP="00CF6F9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烟花制品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009282F" w14:textId="46BB4E98" w:rsidR="00CF6F9B" w:rsidRPr="0051264A" w:rsidRDefault="00CF6F9B" w:rsidP="00CF6F9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户外生活用品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A5772C2" w14:textId="1AC2E84D" w:rsidR="00CF6F9B" w:rsidRPr="0051264A" w:rsidRDefault="00CF6F9B" w:rsidP="00CF6F9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受伤危险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7DA5497" w14:textId="2A78DC8E" w:rsidR="00CF6F9B" w:rsidRDefault="00350BAF" w:rsidP="00CF6F9B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9B20C00" wp14:editId="296C57B7">
                  <wp:extent cx="1107440" cy="451413"/>
                  <wp:effectExtent l="0" t="0" r="0" b="6350"/>
                  <wp:docPr id="172" name="Picture 1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C34F79-82F7-4464-B3AC-54E63EB716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icture 17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C34F79-82F7-4464-B3AC-54E63EB7161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08182" cy="45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BAF" w:rsidRPr="00AC705F" w14:paraId="756E02A9" w14:textId="77777777" w:rsidTr="00DC3D3F">
        <w:tblPrEx>
          <w:tblCellMar>
            <w:left w:w="108" w:type="dxa"/>
            <w:right w:w="10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FEEA6C9" w14:textId="10A4E1DC" w:rsidR="00350BAF" w:rsidRPr="0051264A" w:rsidRDefault="00350BAF" w:rsidP="00350BA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2021年7月22日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1812870" w14:textId="2288CCA0" w:rsidR="00350BAF" w:rsidRPr="0051264A" w:rsidRDefault="00350BAF" w:rsidP="00350BA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比利时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2F92C19" w14:textId="751EE03A" w:rsidR="00350BAF" w:rsidRPr="0051264A" w:rsidRDefault="00350BAF" w:rsidP="00350BA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烟花制品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C1DAC01" w14:textId="3C8D0390" w:rsidR="00350BAF" w:rsidRPr="0051264A" w:rsidRDefault="00350BAF" w:rsidP="00350BA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户外生活用品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95C4B92" w14:textId="08CE73C6" w:rsidR="00350BAF" w:rsidRPr="0051264A" w:rsidRDefault="00350BAF" w:rsidP="00350BA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受伤危险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4CC1C7F" w14:textId="26BC21FB" w:rsidR="00350BAF" w:rsidRDefault="00350BAF" w:rsidP="00350BAF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A705993" wp14:editId="400CD313">
                  <wp:extent cx="491924" cy="548622"/>
                  <wp:effectExtent l="0" t="0" r="3810" b="4445"/>
                  <wp:docPr id="173" name="Picture 1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21AFF6-CDA9-45C3-A598-21E8AC32A1B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icture 17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21AFF6-CDA9-45C3-A598-21E8AC32A1B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780" cy="5540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BAF" w:rsidRPr="00AC705F" w14:paraId="3E7EDC58" w14:textId="77777777" w:rsidTr="00DC3D3F">
        <w:tblPrEx>
          <w:tblCellMar>
            <w:left w:w="108" w:type="dxa"/>
            <w:right w:w="10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A40627E" w14:textId="700DDB8A" w:rsidR="00350BAF" w:rsidRPr="0051264A" w:rsidRDefault="00350BAF" w:rsidP="00350BA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2021年7月22日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30F7741" w14:textId="751E7444" w:rsidR="00350BAF" w:rsidRPr="0051264A" w:rsidRDefault="00350BAF" w:rsidP="00350BA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比利时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35EDFA4" w14:textId="2C5F4A91" w:rsidR="00350BAF" w:rsidRPr="0051264A" w:rsidRDefault="00350BAF" w:rsidP="00350BA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烟花制品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9B6670E" w14:textId="5EBC6BE0" w:rsidR="00350BAF" w:rsidRPr="0051264A" w:rsidRDefault="00350BAF" w:rsidP="00350BA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户外生活用品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59C3AB5" w14:textId="7D8349FC" w:rsidR="00350BAF" w:rsidRPr="0051264A" w:rsidRDefault="00350BAF" w:rsidP="00350BA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1264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受伤危险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5851B8D" w14:textId="32516324" w:rsidR="00350BAF" w:rsidRDefault="00350BAF" w:rsidP="00350BAF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7551F10" wp14:editId="2D6B7F70">
                  <wp:extent cx="886265" cy="544010"/>
                  <wp:effectExtent l="0" t="0" r="0" b="8890"/>
                  <wp:docPr id="210" name="Picture 20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E30C01E-C909-40A5-9D9B-9707E99BA9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Picture 20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E30C01E-C909-40A5-9D9B-9707E99BA92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426" b="20392"/>
                          <a:stretch/>
                        </pic:blipFill>
                        <pic:spPr bwMode="auto">
                          <a:xfrm>
                            <a:off x="0" y="0"/>
                            <a:ext cx="890229" cy="546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3DD" w:rsidRPr="00AC705F" w14:paraId="7AA97557" w14:textId="77777777" w:rsidTr="00DC3D3F">
        <w:tblPrEx>
          <w:tblCellMar>
            <w:left w:w="108" w:type="dxa"/>
            <w:right w:w="10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23E3D54" w14:textId="0D80E309" w:rsidR="004043DD" w:rsidRDefault="004043DD" w:rsidP="004043D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2021年7月22日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8C3C004" w14:textId="26FF2ACE" w:rsidR="004043DD" w:rsidRPr="00CF6F9B" w:rsidRDefault="004043DD" w:rsidP="004043D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F6F9B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比利时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8AA4712" w14:textId="2619ECBD" w:rsidR="004043DD" w:rsidRPr="00CF6F9B" w:rsidRDefault="004043DD" w:rsidP="004043D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CF6F9B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烟花制品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77573C6" w14:textId="4B9BE893" w:rsidR="004043DD" w:rsidRPr="00CF6F9B" w:rsidRDefault="004043DD" w:rsidP="004043D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CF6F9B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户外生活用品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FE764E6" w14:textId="3736280B" w:rsidR="004043DD" w:rsidRPr="00CF6F9B" w:rsidRDefault="004043DD" w:rsidP="004043D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F6F9B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受伤危险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168999" w14:textId="0E645288" w:rsidR="004043DD" w:rsidRDefault="004043DD" w:rsidP="004043DD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9BEF669" wp14:editId="0DF6D7B9">
                  <wp:extent cx="729205" cy="519721"/>
                  <wp:effectExtent l="0" t="0" r="0" b="0"/>
                  <wp:docPr id="214" name="Picture 2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5F8038-8792-4D90-92ED-20C47CF3901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Picture 21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5F8038-8792-4D90-92ED-20C47CF3901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680" cy="5264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3DD" w:rsidRPr="00AC705F" w14:paraId="4514EFD8" w14:textId="77777777" w:rsidTr="00DC3D3F">
        <w:tblPrEx>
          <w:tblCellMar>
            <w:left w:w="108" w:type="dxa"/>
            <w:right w:w="10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3C132EF" w14:textId="22C9B417" w:rsidR="004043DD" w:rsidRDefault="004043DD" w:rsidP="004043D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2021年7月22日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5CBAB73" w14:textId="479150D6" w:rsidR="004043DD" w:rsidRPr="00CF6F9B" w:rsidRDefault="004043DD" w:rsidP="004043D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F6F9B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比利时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17D5690" w14:textId="2CD70A6B" w:rsidR="004043DD" w:rsidRPr="00CF6F9B" w:rsidRDefault="004043DD" w:rsidP="004043D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CF6F9B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烟花制品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06E887C" w14:textId="50B77B32" w:rsidR="004043DD" w:rsidRPr="00CF6F9B" w:rsidRDefault="004043DD" w:rsidP="004043D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CF6F9B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户外生活用品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B76E367" w14:textId="29FDFC37" w:rsidR="004043DD" w:rsidRPr="00CF6F9B" w:rsidRDefault="004043DD" w:rsidP="004043D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F6F9B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受伤危险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AFE9E89" w14:textId="44F0C5DB" w:rsidR="004043DD" w:rsidRDefault="004043DD" w:rsidP="004043DD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3E330B5" wp14:editId="39E9BCC6">
                  <wp:extent cx="1158240" cy="578734"/>
                  <wp:effectExtent l="0" t="0" r="3810" b="0"/>
                  <wp:docPr id="215" name="Picture 2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2038FD-1FCF-4D4F-9565-98100C186B5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 2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2038FD-1FCF-4D4F-9565-98100C186B5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59297" cy="579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CD9" w:rsidRPr="00AC705F" w14:paraId="63F42474" w14:textId="77777777" w:rsidTr="00DC3D3F">
        <w:tblPrEx>
          <w:tblCellMar>
            <w:left w:w="108" w:type="dxa"/>
            <w:right w:w="108" w:type="dxa"/>
          </w:tblCellMar>
        </w:tblPrEx>
        <w:trPr>
          <w:trHeight w:val="917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3568B5D" w14:textId="5BAAE379" w:rsidR="00127CD9" w:rsidRDefault="00127CD9" w:rsidP="0012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lastRenderedPageBreak/>
              <w:t>2021年7月22日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A2D6600" w14:textId="618DD47B" w:rsidR="00127CD9" w:rsidRPr="00CF6F9B" w:rsidRDefault="00127CD9" w:rsidP="0012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F6F9B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比利时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AAEC11B" w14:textId="191D5704" w:rsidR="00127CD9" w:rsidRPr="00CF6F9B" w:rsidRDefault="00127CD9" w:rsidP="0012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CF6F9B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烟花制品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D32D7A3" w14:textId="159FF040" w:rsidR="00127CD9" w:rsidRPr="00CF6F9B" w:rsidRDefault="00127CD9" w:rsidP="0012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CF6F9B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户外生活用品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2877635" w14:textId="33D078C7" w:rsidR="00127CD9" w:rsidRPr="00CF6F9B" w:rsidRDefault="00127CD9" w:rsidP="0012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F6F9B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受伤危险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1CEC1F8" w14:textId="5BC9CA5D" w:rsidR="00127CD9" w:rsidRDefault="00127CD9" w:rsidP="00127CD9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7653E81" wp14:editId="6CF267FF">
                  <wp:extent cx="988938" cy="555584"/>
                  <wp:effectExtent l="0" t="0" r="1905" b="0"/>
                  <wp:docPr id="216" name="Picture 2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973CBB4-73D3-4CBF-AAEF-22B3A4A134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Picture 21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973CBB4-73D3-4CBF-AAEF-22B3A4A1342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05305" cy="564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CD9" w:rsidRPr="00AC705F" w14:paraId="20C1BC94" w14:textId="77777777" w:rsidTr="00DC3D3F">
        <w:tblPrEx>
          <w:tblCellMar>
            <w:left w:w="108" w:type="dxa"/>
            <w:right w:w="10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766B524" w14:textId="0F6BE288" w:rsidR="00127CD9" w:rsidRDefault="00127CD9" w:rsidP="0012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2021年7月22日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A3FFF05" w14:textId="392DF7B9" w:rsidR="00127CD9" w:rsidRPr="00CF6F9B" w:rsidRDefault="00127CD9" w:rsidP="0012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F6F9B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比利时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4272D98" w14:textId="33853638" w:rsidR="00127CD9" w:rsidRPr="00CF6F9B" w:rsidRDefault="00127CD9" w:rsidP="0012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CF6F9B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烟花制品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E0D04B3" w14:textId="187DDD29" w:rsidR="00127CD9" w:rsidRPr="00CF6F9B" w:rsidRDefault="00127CD9" w:rsidP="0012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CF6F9B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户外生活用品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47A10D4" w14:textId="2F9A2711" w:rsidR="00127CD9" w:rsidRPr="00CF6F9B" w:rsidRDefault="00127CD9" w:rsidP="0012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F6F9B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受伤危险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E49200" w14:textId="1E8870DB" w:rsidR="00127CD9" w:rsidRDefault="00127CD9" w:rsidP="00127CD9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35E436B" wp14:editId="55F67219">
                  <wp:extent cx="810228" cy="545461"/>
                  <wp:effectExtent l="0" t="0" r="0" b="7620"/>
                  <wp:docPr id="217" name="Picture 2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6D5AFC-BC59-48C1-BF17-C882DF9BF5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Picture 21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6D5AFC-BC59-48C1-BF17-C882DF9BF5D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16422" cy="549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D1A" w:rsidRPr="00AC705F" w14:paraId="6190F4DF" w14:textId="77777777" w:rsidTr="00DC3D3F">
        <w:tblPrEx>
          <w:tblCellMar>
            <w:left w:w="108" w:type="dxa"/>
            <w:right w:w="108" w:type="dxa"/>
          </w:tblCellMar>
        </w:tblPrEx>
        <w:trPr>
          <w:trHeight w:val="1084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04831E6" w14:textId="426B1B3A" w:rsidR="00EC0D1A" w:rsidRPr="00D52879" w:rsidRDefault="00EC0D1A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2021年7月22日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CAF1BEB" w14:textId="647D5E7B" w:rsidR="00EC0D1A" w:rsidRPr="00D52879" w:rsidRDefault="00EC0D1A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荷兰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4CEFEA1" w14:textId="3EEA892D" w:rsidR="00EC0D1A" w:rsidRPr="00D52879" w:rsidRDefault="00EC0D1A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衣架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40B54DB" w14:textId="098A5B80" w:rsidR="00EC0D1A" w:rsidRPr="00D52879" w:rsidRDefault="00EC0D1A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 xml:space="preserve">玩具和儿童用品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1C344C0" w14:textId="5D1A8AE4" w:rsidR="00EC0D1A" w:rsidRPr="00D52879" w:rsidRDefault="00EC0D1A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窒息危险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B3168DE" w14:textId="352A0FDA" w:rsidR="00EC0D1A" w:rsidRDefault="00EC0D1A" w:rsidP="00127CD9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43" behindDoc="0" locked="0" layoutInCell="1" allowOverlap="1" wp14:anchorId="5BE970AE" wp14:editId="1C3975D5">
                  <wp:simplePos x="0" y="0"/>
                  <wp:positionH relativeFrom="column">
                    <wp:posOffset>509905</wp:posOffset>
                  </wp:positionH>
                  <wp:positionV relativeFrom="paragraph">
                    <wp:posOffset>31115</wp:posOffset>
                  </wp:positionV>
                  <wp:extent cx="790560" cy="635000"/>
                  <wp:effectExtent l="0" t="0" r="0" b="0"/>
                  <wp:wrapNone/>
                  <wp:docPr id="227" name="Picture 2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3F08F7-3BCD-4679-8133-D91F0D79E5F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Picture 22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3F08F7-3BCD-4679-8133-D91F0D79E5F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60" cy="63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C0D1A" w:rsidRPr="00AC705F" w14:paraId="3986945D" w14:textId="77777777" w:rsidTr="00DC3D3F">
        <w:tblPrEx>
          <w:tblCellMar>
            <w:left w:w="108" w:type="dxa"/>
            <w:right w:w="10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C038E91" w14:textId="77777777" w:rsidR="00EC0D1A" w:rsidRPr="00D52879" w:rsidRDefault="00EC0D1A" w:rsidP="0012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</w:p>
          <w:p w14:paraId="1C4A1A0D" w14:textId="007DC8BB" w:rsidR="00EC0D1A" w:rsidRPr="00D52879" w:rsidRDefault="00EC0D1A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2021年7月22日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1D63724" w14:textId="0B3923C5" w:rsidR="00EC0D1A" w:rsidRPr="00D52879" w:rsidRDefault="00EC0D1A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比利时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20E58C9" w14:textId="343498EF" w:rsidR="00EC0D1A" w:rsidRPr="00D52879" w:rsidRDefault="00EC0D1A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烟花制品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B7108C3" w14:textId="363E495A" w:rsidR="00EC0D1A" w:rsidRPr="00D52879" w:rsidRDefault="00EC0D1A" w:rsidP="0012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户外生活用品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A69F07E" w14:textId="2711BE4F" w:rsidR="00EC0D1A" w:rsidRPr="00D52879" w:rsidRDefault="00EC0D1A" w:rsidP="0012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受伤危险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D3BC879" w14:textId="07616D96" w:rsidR="00EC0D1A" w:rsidRDefault="00EC0D1A" w:rsidP="00127CD9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FB5BE20" wp14:editId="11DCD0EA">
                  <wp:extent cx="1117600" cy="523142"/>
                  <wp:effectExtent l="0" t="0" r="6350" b="0"/>
                  <wp:docPr id="228" name="Picture 2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033594-4E0D-4214-AAD4-4C85A702F5C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Picture 22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033594-4E0D-4214-AAD4-4C85A702F5C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98" cy="529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D1A" w:rsidRPr="00AC705F" w14:paraId="16F0CD9F" w14:textId="77777777" w:rsidTr="00DC3D3F">
        <w:tblPrEx>
          <w:tblCellMar>
            <w:left w:w="108" w:type="dxa"/>
            <w:right w:w="10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863F5B6" w14:textId="78835073" w:rsidR="00EC0D1A" w:rsidRPr="00D52879" w:rsidRDefault="00EC0D1A" w:rsidP="0012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2021年7月22日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DD602B0" w14:textId="573E824F" w:rsidR="00EC0D1A" w:rsidRPr="00D52879" w:rsidRDefault="00EC0D1A" w:rsidP="0012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比利时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631DCED" w14:textId="761D882F" w:rsidR="00EC0D1A" w:rsidRPr="00D52879" w:rsidRDefault="00EC0D1A" w:rsidP="0012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烟花制品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1F53269" w14:textId="0E90DE3C" w:rsidR="00EC0D1A" w:rsidRPr="00D52879" w:rsidRDefault="00EC0D1A" w:rsidP="0012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户外生活用品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69BB678" w14:textId="6EBE9FAF" w:rsidR="00EC0D1A" w:rsidRPr="00D52879" w:rsidRDefault="00EC0D1A" w:rsidP="0012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受伤危险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B3E8A5" w14:textId="58A43A40" w:rsidR="00EC0D1A" w:rsidRDefault="00EC0D1A" w:rsidP="00127CD9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F5B7BAC" wp14:editId="3013736F">
                  <wp:extent cx="685800" cy="572322"/>
                  <wp:effectExtent l="0" t="0" r="0" b="0"/>
                  <wp:docPr id="229" name="Picture 2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22CDD8-EC94-41B0-AFE7-8AD0F63020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Picture 22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22CDD8-EC94-41B0-AFE7-8AD0F630201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778" cy="578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D1A" w:rsidRPr="00AC705F" w14:paraId="55949794" w14:textId="77777777" w:rsidTr="00DC3D3F">
        <w:tblPrEx>
          <w:tblCellMar>
            <w:left w:w="108" w:type="dxa"/>
            <w:right w:w="108" w:type="dxa"/>
          </w:tblCellMar>
        </w:tblPrEx>
        <w:trPr>
          <w:trHeight w:val="1068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0F52238" w14:textId="30848BAD" w:rsidR="00EC0D1A" w:rsidRPr="00D52879" w:rsidRDefault="00EC0D1A" w:rsidP="0012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2021年7月22日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72E7F4F" w14:textId="1419EF09" w:rsidR="00EC0D1A" w:rsidRPr="00D52879" w:rsidRDefault="00EC0D1A" w:rsidP="0012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比利时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DD6BFAF" w14:textId="65FE70F4" w:rsidR="00EC0D1A" w:rsidRPr="00D52879" w:rsidRDefault="00EC0D1A" w:rsidP="0012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烟花制品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2846913" w14:textId="66AA63C9" w:rsidR="00EC0D1A" w:rsidRPr="00D52879" w:rsidRDefault="00EC0D1A" w:rsidP="0012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户外生活用品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CBFE933" w14:textId="2200FC41" w:rsidR="00EC0D1A" w:rsidRPr="00D52879" w:rsidRDefault="00EC0D1A" w:rsidP="0012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受伤危险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9622790" w14:textId="53D92878" w:rsidR="00EC0D1A" w:rsidRDefault="00EC0D1A" w:rsidP="00127CD9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44" behindDoc="0" locked="0" layoutInCell="1" allowOverlap="1" wp14:anchorId="4CF256FD" wp14:editId="64952F3F">
                  <wp:simplePos x="0" y="0"/>
                  <wp:positionH relativeFrom="column">
                    <wp:posOffset>507685</wp:posOffset>
                  </wp:positionH>
                  <wp:positionV relativeFrom="paragraph">
                    <wp:posOffset>22860</wp:posOffset>
                  </wp:positionV>
                  <wp:extent cx="641350" cy="641035"/>
                  <wp:effectExtent l="0" t="0" r="6350" b="6985"/>
                  <wp:wrapNone/>
                  <wp:docPr id="230" name="Picture 2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B4A79A-FB80-4FA4-9969-95A28AD1C6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Picture 22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B4A79A-FB80-4FA4-9969-95A28AD1C66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41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C0D1A" w:rsidRPr="00AC705F" w14:paraId="302434C4" w14:textId="77777777" w:rsidTr="00DC3D3F">
        <w:tblPrEx>
          <w:tblCellMar>
            <w:left w:w="108" w:type="dxa"/>
            <w:right w:w="108" w:type="dxa"/>
          </w:tblCellMar>
        </w:tblPrEx>
        <w:trPr>
          <w:trHeight w:val="984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49A9738" w14:textId="609C2AC1" w:rsidR="00EC0D1A" w:rsidRPr="00D52879" w:rsidRDefault="00EC0D1A" w:rsidP="0012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2021年7月22日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9A82433" w14:textId="41F3FA0C" w:rsidR="00EC0D1A" w:rsidRPr="00D52879" w:rsidRDefault="00EC0D1A" w:rsidP="0012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比利时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2817EBC" w14:textId="6D402079" w:rsidR="00EC0D1A" w:rsidRPr="00D52879" w:rsidRDefault="00EC0D1A" w:rsidP="0012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烟花制品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CE7D3B5" w14:textId="31C2F481" w:rsidR="00EC0D1A" w:rsidRPr="00D52879" w:rsidRDefault="00EC0D1A" w:rsidP="0012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户外生活用品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4B17F54" w14:textId="1ADA10DF" w:rsidR="00EC0D1A" w:rsidRPr="00D52879" w:rsidRDefault="00EC0D1A" w:rsidP="0012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受伤危险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6E7250" w14:textId="6FCAAE22" w:rsidR="00EC0D1A" w:rsidRDefault="00EC0D1A" w:rsidP="00127CD9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45" behindDoc="0" locked="0" layoutInCell="1" allowOverlap="1" wp14:anchorId="5EAE3B10" wp14:editId="0AA2549F">
                  <wp:simplePos x="0" y="0"/>
                  <wp:positionH relativeFrom="column">
                    <wp:posOffset>647065</wp:posOffset>
                  </wp:positionH>
                  <wp:positionV relativeFrom="paragraph">
                    <wp:posOffset>27305</wp:posOffset>
                  </wp:positionV>
                  <wp:extent cx="414295" cy="565150"/>
                  <wp:effectExtent l="0" t="0" r="5080" b="6350"/>
                  <wp:wrapNone/>
                  <wp:docPr id="231" name="Picture 2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F72084-23DA-4E42-8CEC-7643AAEB26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Picture 23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F72084-23DA-4E42-8CEC-7643AAEB261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295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zh-CN" w:bidi="zh-CN"/>
              </w:rPr>
              <w:t xml:space="preserve"> </w:t>
            </w:r>
          </w:p>
        </w:tc>
      </w:tr>
      <w:tr w:rsidR="00EC0D1A" w:rsidRPr="00AC705F" w14:paraId="0B1EB88A" w14:textId="77777777" w:rsidTr="00DC3D3F">
        <w:tblPrEx>
          <w:tblCellMar>
            <w:left w:w="108" w:type="dxa"/>
            <w:right w:w="108" w:type="dxa"/>
          </w:tblCellMar>
        </w:tblPrEx>
        <w:trPr>
          <w:trHeight w:val="971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626332E" w14:textId="2C935B44" w:rsidR="00EC0D1A" w:rsidRPr="00D52879" w:rsidRDefault="00EC0D1A" w:rsidP="0012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2021年7月22日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286555C" w14:textId="47CC66AA" w:rsidR="00EC0D1A" w:rsidRPr="00D52879" w:rsidRDefault="00EC0D1A" w:rsidP="0012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比利时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68588C1" w14:textId="502AA802" w:rsidR="00EC0D1A" w:rsidRPr="00D52879" w:rsidRDefault="00EC0D1A" w:rsidP="0012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烟花制品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BDC4841" w14:textId="1F2AD494" w:rsidR="00EC0D1A" w:rsidRPr="00D52879" w:rsidRDefault="00EC0D1A" w:rsidP="0012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户外生活用品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CCCADEB" w14:textId="3AC60AE3" w:rsidR="00EC0D1A" w:rsidRPr="00D52879" w:rsidRDefault="00EC0D1A" w:rsidP="0012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受伤危险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338F514" w14:textId="782A08CF" w:rsidR="00EC0D1A" w:rsidRDefault="00EC0D1A" w:rsidP="00127CD9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46" behindDoc="0" locked="0" layoutInCell="1" allowOverlap="1" wp14:anchorId="7FA0ED8C" wp14:editId="1B90327B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21590</wp:posOffset>
                  </wp:positionV>
                  <wp:extent cx="1054100" cy="555153"/>
                  <wp:effectExtent l="0" t="0" r="0" b="0"/>
                  <wp:wrapNone/>
                  <wp:docPr id="233" name="Picture 2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7A830D-F4B3-4494-A935-382419D95B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Picture 23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7A830D-F4B3-4494-A935-382419D95B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360" cy="556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C0D1A" w:rsidRPr="00AC705F" w14:paraId="1A04150F" w14:textId="77777777" w:rsidTr="00DC3D3F">
        <w:tblPrEx>
          <w:tblCellMar>
            <w:left w:w="108" w:type="dxa"/>
            <w:right w:w="108" w:type="dxa"/>
          </w:tblCellMar>
        </w:tblPrEx>
        <w:trPr>
          <w:trHeight w:val="971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C1E32F6" w14:textId="098241D7" w:rsidR="00EC0D1A" w:rsidRPr="00D52879" w:rsidRDefault="00EC0D1A" w:rsidP="0012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2021年7月22日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D95E22E" w14:textId="078B6C77" w:rsidR="00EC0D1A" w:rsidRPr="00D52879" w:rsidRDefault="00EC0D1A" w:rsidP="0012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比利时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A12DE3F" w14:textId="0F7C3DDB" w:rsidR="00EC0D1A" w:rsidRPr="00D52879" w:rsidRDefault="00EC0D1A" w:rsidP="0012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烟花制品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0E4E124" w14:textId="4929F1D4" w:rsidR="00EC0D1A" w:rsidRPr="00D52879" w:rsidRDefault="00EC0D1A" w:rsidP="0012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户外生活用品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79DFC24" w14:textId="5A9C7211" w:rsidR="00EC0D1A" w:rsidRPr="00D52879" w:rsidRDefault="00EC0D1A" w:rsidP="0012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受伤危险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DED7A7" w14:textId="478FDCA1" w:rsidR="00EC0D1A" w:rsidRDefault="00EC0D1A" w:rsidP="00127CD9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47" behindDoc="0" locked="0" layoutInCell="1" allowOverlap="1" wp14:anchorId="750FF8D5" wp14:editId="6BF6A230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17780</wp:posOffset>
                  </wp:positionV>
                  <wp:extent cx="669930" cy="584200"/>
                  <wp:effectExtent l="0" t="0" r="0" b="6350"/>
                  <wp:wrapNone/>
                  <wp:docPr id="234" name="Picture 2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93880F5-D5C5-47E3-B6F6-A581C9E21F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Picture 23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93880F5-D5C5-47E3-B6F6-A581C9E21FD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30" cy="58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C0D1A" w:rsidRPr="00AC705F" w14:paraId="12916689" w14:textId="77777777" w:rsidTr="00DC3D3F">
        <w:tblPrEx>
          <w:tblCellMar>
            <w:left w:w="108" w:type="dxa"/>
            <w:right w:w="108" w:type="dxa"/>
          </w:tblCellMar>
        </w:tblPrEx>
        <w:trPr>
          <w:trHeight w:val="984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5C243D9" w14:textId="4636A6B0" w:rsidR="00EC0D1A" w:rsidRPr="00D52879" w:rsidRDefault="00EC0D1A" w:rsidP="0012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2021年7月22日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8B1BA3E" w14:textId="0ACCC981" w:rsidR="00EC0D1A" w:rsidRPr="00D52879" w:rsidRDefault="00EC0D1A" w:rsidP="0012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比利时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542B144" w14:textId="2C5DA7F7" w:rsidR="00EC0D1A" w:rsidRPr="00D52879" w:rsidRDefault="00EC0D1A" w:rsidP="0012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烟花制品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A976840" w14:textId="692F3777" w:rsidR="00EC0D1A" w:rsidRPr="00D52879" w:rsidRDefault="00EC0D1A" w:rsidP="0012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户外生活用品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D874454" w14:textId="551F2699" w:rsidR="00EC0D1A" w:rsidRPr="00D52879" w:rsidRDefault="00EC0D1A" w:rsidP="0012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受伤危险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95525A1" w14:textId="3619D4B2" w:rsidR="00EC0D1A" w:rsidRDefault="00EC0D1A" w:rsidP="00127CD9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48" behindDoc="0" locked="0" layoutInCell="1" allowOverlap="1" wp14:anchorId="18017141" wp14:editId="011618AD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7620</wp:posOffset>
                  </wp:positionV>
                  <wp:extent cx="736600" cy="606549"/>
                  <wp:effectExtent l="0" t="0" r="6350" b="3175"/>
                  <wp:wrapNone/>
                  <wp:docPr id="235" name="Picture 2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E50E12-E886-4938-B90F-2561E855F1D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Picture 23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E50E12-E886-4938-B90F-2561E855F1D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6065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C0D1A" w:rsidRPr="00AC705F" w14:paraId="2BBDD6D2" w14:textId="77777777" w:rsidTr="00DC3D3F">
        <w:tblPrEx>
          <w:tblCellMar>
            <w:left w:w="108" w:type="dxa"/>
            <w:right w:w="10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8AF5ACC" w14:textId="1ECC89AA" w:rsidR="00EC0D1A" w:rsidRPr="00D52879" w:rsidRDefault="00EC0D1A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2021年7月22日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A3B2C7D" w14:textId="5337B558" w:rsidR="00EC0D1A" w:rsidRPr="00D52879" w:rsidRDefault="00EC0D1A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比利时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B266BDD" w14:textId="0051894C" w:rsidR="00EC0D1A" w:rsidRPr="00D52879" w:rsidRDefault="00EC0D1A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烟花制品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C04B675" w14:textId="57E6557C" w:rsidR="00EC0D1A" w:rsidRPr="00D52879" w:rsidRDefault="00EC0D1A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户外生活用品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BD870AF" w14:textId="168123DE" w:rsidR="00EC0D1A" w:rsidRPr="00D52879" w:rsidRDefault="00EC0D1A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受伤危险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967BCAB" w14:textId="3397B163" w:rsidR="00EC0D1A" w:rsidRDefault="00EC0D1A" w:rsidP="00EC0D1A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D7CF469" wp14:editId="7667BB26">
                  <wp:extent cx="539750" cy="619092"/>
                  <wp:effectExtent l="0" t="0" r="0" b="0"/>
                  <wp:docPr id="236" name="Picture 2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7A7730-8B0B-4066-83AB-819C64769F3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Picture 23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7A7730-8B0B-4066-83AB-819C64769F3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32" cy="6219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D1A" w:rsidRPr="00AC705F" w14:paraId="4147AC14" w14:textId="77777777" w:rsidTr="00DC3D3F">
        <w:tblPrEx>
          <w:tblCellMar>
            <w:left w:w="108" w:type="dxa"/>
            <w:right w:w="10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A5F5048" w14:textId="0CBA32CE" w:rsidR="00EC0D1A" w:rsidRPr="00D52879" w:rsidRDefault="00EC0D1A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2021年7月22日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597CCA6" w14:textId="1B34DC6B" w:rsidR="00EC0D1A" w:rsidRPr="00D52879" w:rsidRDefault="00EC0D1A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比利时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B92C4C2" w14:textId="530CDE68" w:rsidR="00EC0D1A" w:rsidRPr="00D52879" w:rsidRDefault="00EC0D1A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烟花制品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893391E" w14:textId="3A6A561B" w:rsidR="00EC0D1A" w:rsidRPr="00D52879" w:rsidRDefault="00EC0D1A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户外生活用品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3030A71" w14:textId="7349AFB9" w:rsidR="00EC0D1A" w:rsidRPr="00D52879" w:rsidRDefault="00EC0D1A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受伤危险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1DA6094" w14:textId="62D11BB3" w:rsidR="004E28AA" w:rsidRDefault="004E28AA" w:rsidP="00EC0D1A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49" behindDoc="0" locked="0" layoutInCell="1" allowOverlap="1" wp14:anchorId="655CB084" wp14:editId="7066DD85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27305</wp:posOffset>
                  </wp:positionV>
                  <wp:extent cx="755650" cy="658037"/>
                  <wp:effectExtent l="0" t="0" r="6350" b="8890"/>
                  <wp:wrapNone/>
                  <wp:docPr id="237" name="Picture 2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F74C5E-EA02-4373-8804-C73C7C4E65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Picture 23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F74C5E-EA02-4373-8804-C73C7C4E656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658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F9CEA8" w14:textId="7989F226" w:rsidR="004E28AA" w:rsidRDefault="004E28AA" w:rsidP="004E28AA">
            <w:pPr>
              <w:rPr>
                <w:noProof/>
              </w:rPr>
            </w:pPr>
          </w:p>
          <w:p w14:paraId="3C1BA66C" w14:textId="77777777" w:rsidR="004E28AA" w:rsidRDefault="004E28AA" w:rsidP="004E28AA">
            <w:pPr>
              <w:rPr>
                <w:noProof/>
              </w:rPr>
            </w:pPr>
          </w:p>
          <w:p w14:paraId="36B46306" w14:textId="751C896D" w:rsidR="00EC0D1A" w:rsidRDefault="00EC0D1A" w:rsidP="00EC0D1A">
            <w:pPr>
              <w:jc w:val="center"/>
              <w:rPr>
                <w:noProof/>
              </w:rPr>
            </w:pPr>
          </w:p>
        </w:tc>
      </w:tr>
      <w:tr w:rsidR="00EC0D1A" w:rsidRPr="00AC705F" w14:paraId="7E8AAD73" w14:textId="77777777" w:rsidTr="00DC3D3F">
        <w:tblPrEx>
          <w:tblCellMar>
            <w:left w:w="108" w:type="dxa"/>
            <w:right w:w="10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6C2C586" w14:textId="33F38366" w:rsidR="00EC0D1A" w:rsidRPr="00D52879" w:rsidRDefault="00EC0D1A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2021年7月22日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9205CD4" w14:textId="00836DA9" w:rsidR="00EC0D1A" w:rsidRPr="00D52879" w:rsidRDefault="00EC0D1A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比利时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995FEDF" w14:textId="4D12A138" w:rsidR="00EC0D1A" w:rsidRPr="00D52879" w:rsidRDefault="00EC0D1A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烟花制品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A5F59EC" w14:textId="5EBFBD5B" w:rsidR="00EC0D1A" w:rsidRPr="00D52879" w:rsidRDefault="00EC0D1A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户外生活用品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7099352" w14:textId="7CD03375" w:rsidR="00EC0D1A" w:rsidRPr="00D52879" w:rsidRDefault="00EC0D1A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受伤危险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565696F" w14:textId="59EFBA57" w:rsidR="00EC0D1A" w:rsidRDefault="00EC0D1A" w:rsidP="00EC0D1A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CCC803C" wp14:editId="77E7208E">
                  <wp:extent cx="831850" cy="554566"/>
                  <wp:effectExtent l="0" t="0" r="6350" b="0"/>
                  <wp:docPr id="238" name="Picture 2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D0C843-4C13-480A-9268-C9D6DC3DEBA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Picture 23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D0C843-4C13-480A-9268-C9D6DC3DEBA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348" cy="560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D1A" w:rsidRPr="00AC705F" w14:paraId="6DBD993B" w14:textId="77777777" w:rsidTr="00DC3D3F">
        <w:tblPrEx>
          <w:tblCellMar>
            <w:left w:w="108" w:type="dxa"/>
            <w:right w:w="10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8E2A920" w14:textId="716D6B93" w:rsidR="00EC0D1A" w:rsidRPr="00D52879" w:rsidRDefault="00EC0D1A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2021年7月22日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A7F26DD" w14:textId="2FA087D2" w:rsidR="00EC0D1A" w:rsidRPr="00D52879" w:rsidRDefault="00EC0D1A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比利时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B02B809" w14:textId="3C87484C" w:rsidR="00EC0D1A" w:rsidRPr="00D52879" w:rsidRDefault="00EC0D1A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烟花制品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25B239C" w14:textId="2CED709D" w:rsidR="00EC0D1A" w:rsidRPr="00D52879" w:rsidRDefault="00EC0D1A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户外生活用品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D71F8B4" w14:textId="2C060B2E" w:rsidR="00EC0D1A" w:rsidRPr="00D52879" w:rsidRDefault="00EC0D1A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受伤危险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85EF3D8" w14:textId="7FC4F6C5" w:rsidR="00EC0D1A" w:rsidRDefault="00EC0D1A" w:rsidP="00EC0D1A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23BED82" wp14:editId="455A3F18">
                  <wp:extent cx="641350" cy="598137"/>
                  <wp:effectExtent l="0" t="0" r="6350" b="0"/>
                  <wp:docPr id="241" name="Picture 2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A964E4-D9D7-4578-A10C-23AB286E51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Picture 24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A964E4-D9D7-4578-A10C-23AB286E51B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268" cy="6045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D1A" w:rsidRPr="00AC705F" w14:paraId="562D9DDF" w14:textId="77777777" w:rsidTr="00DC3D3F">
        <w:tblPrEx>
          <w:tblCellMar>
            <w:left w:w="108" w:type="dxa"/>
            <w:right w:w="10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F2064C6" w14:textId="54908856" w:rsidR="00EC0D1A" w:rsidRPr="00D52879" w:rsidRDefault="00EC0D1A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lastRenderedPageBreak/>
              <w:t>2021年7月22日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8C6AFBC" w14:textId="23A3F296" w:rsidR="00EC0D1A" w:rsidRPr="00D52879" w:rsidRDefault="00EC0D1A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比利时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95094CA" w14:textId="639E30FE" w:rsidR="00EC0D1A" w:rsidRPr="00D52879" w:rsidRDefault="00EC0D1A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烟花制品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368ECE3" w14:textId="46CA6B92" w:rsidR="00EC0D1A" w:rsidRPr="00D52879" w:rsidRDefault="00EC0D1A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户外生活用品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B54A2B2" w14:textId="5E8D9E13" w:rsidR="00EC0D1A" w:rsidRPr="00D52879" w:rsidRDefault="00EC0D1A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受伤危险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F26587" w14:textId="310EF55E" w:rsidR="00EC0D1A" w:rsidRDefault="00EC0D1A" w:rsidP="00EC0D1A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5E7D80A" wp14:editId="51409E92">
                  <wp:extent cx="469900" cy="640215"/>
                  <wp:effectExtent l="0" t="0" r="6350" b="7620"/>
                  <wp:docPr id="242" name="Picture 2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25CDF3-5074-4601-B79D-3B27D049BF9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Picture 24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25CDF3-5074-4601-B79D-3B27D049BF9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88" cy="6431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D1A" w:rsidRPr="00AC705F" w14:paraId="37C02471" w14:textId="77777777" w:rsidTr="00DC3D3F">
        <w:tblPrEx>
          <w:tblCellMar>
            <w:left w:w="108" w:type="dxa"/>
            <w:right w:w="10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C0F7203" w14:textId="56D90E1F" w:rsidR="00EC0D1A" w:rsidRPr="00D52879" w:rsidRDefault="00EC0D1A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2021年7月22日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7958FAB" w14:textId="1D38E7CF" w:rsidR="00EC0D1A" w:rsidRPr="00D52879" w:rsidRDefault="00EC0D1A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比利时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FB55DE6" w14:textId="2B21A70C" w:rsidR="00EC0D1A" w:rsidRPr="00D52879" w:rsidRDefault="00EC0D1A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烟花制品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BE02508" w14:textId="45124FB3" w:rsidR="00EC0D1A" w:rsidRPr="00D52879" w:rsidRDefault="00EC0D1A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户外生活用品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0F993FF" w14:textId="6A8865C9" w:rsidR="00EC0D1A" w:rsidRPr="00D52879" w:rsidRDefault="00EC0D1A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受伤危险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1AF93A6" w14:textId="16BF0860" w:rsidR="00EC0D1A" w:rsidRDefault="00EC0D1A" w:rsidP="00EC0D1A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9B11894" wp14:editId="3422E558">
                  <wp:extent cx="609600" cy="652742"/>
                  <wp:effectExtent l="0" t="0" r="0" b="0"/>
                  <wp:docPr id="243" name="Picture 2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C08859-B206-44AD-94AE-5D47B18A81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Picture 24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C08859-B206-44AD-94AE-5D47B18A819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542" cy="6558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D1A" w:rsidRPr="00AC705F" w14:paraId="6A2E643D" w14:textId="77777777" w:rsidTr="00DC3D3F">
        <w:tblPrEx>
          <w:tblCellMar>
            <w:left w:w="108" w:type="dxa"/>
            <w:right w:w="10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8010A8E" w14:textId="6A0243E2" w:rsidR="00EC0D1A" w:rsidRPr="00D52879" w:rsidRDefault="00EC0D1A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2021年7月22日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AFE9E7B" w14:textId="6DF17DB6" w:rsidR="00EC0D1A" w:rsidRPr="00D52879" w:rsidRDefault="00EC0D1A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波兰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512DE08" w14:textId="60415CE8" w:rsidR="00EC0D1A" w:rsidRPr="00D52879" w:rsidRDefault="00EC0D1A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USB充电器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FDC8A70" w14:textId="07688EC6" w:rsidR="00EC0D1A" w:rsidRPr="00D52879" w:rsidRDefault="00F06A7F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计算机/音频/视频/其他电子设备和配件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AB7A0A3" w14:textId="14BBDAA2" w:rsidR="00EC0D1A" w:rsidRPr="00D52879" w:rsidRDefault="00EC0D1A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 xml:space="preserve">触电危险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9A5EAA" w14:textId="05BF2896" w:rsidR="00EC0D1A" w:rsidRDefault="00EC0D1A" w:rsidP="00EC0D1A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50" behindDoc="0" locked="0" layoutInCell="1" allowOverlap="1" wp14:anchorId="1184AAA8" wp14:editId="2597BD0F">
                  <wp:simplePos x="0" y="0"/>
                  <wp:positionH relativeFrom="column">
                    <wp:posOffset>502285</wp:posOffset>
                  </wp:positionH>
                  <wp:positionV relativeFrom="paragraph">
                    <wp:posOffset>27940</wp:posOffset>
                  </wp:positionV>
                  <wp:extent cx="780048" cy="781050"/>
                  <wp:effectExtent l="0" t="0" r="1270" b="0"/>
                  <wp:wrapNone/>
                  <wp:docPr id="7" name="Picture 2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C487E6-CE98-4107-A990-409318D190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Picture 23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C487E6-CE98-4107-A990-409318D1906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048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C0D1A" w:rsidRPr="00AC705F" w14:paraId="21664051" w14:textId="77777777" w:rsidTr="00DC3D3F">
        <w:tblPrEx>
          <w:tblCellMar>
            <w:left w:w="108" w:type="dxa"/>
            <w:right w:w="108" w:type="dxa"/>
          </w:tblCellMar>
        </w:tblPrEx>
        <w:trPr>
          <w:trHeight w:val="939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5E874D7" w14:textId="52F4F2A8" w:rsidR="00EC0D1A" w:rsidRPr="00D52879" w:rsidRDefault="00EC0D1A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2021年7月23日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1D712BB" w14:textId="7D1914B9" w:rsidR="00EC0D1A" w:rsidRPr="00D52879" w:rsidRDefault="00EC0D1A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保加利亚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2F65360" w14:textId="2BBBA383" w:rsidR="00EC0D1A" w:rsidRPr="00D52879" w:rsidRDefault="00EC0D1A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新型打火机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EE92945" w14:textId="4185A6C4" w:rsidR="00EC0D1A" w:rsidRPr="00D52879" w:rsidRDefault="00EC0D1A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shd w:val="clear" w:color="auto" w:fill="FFFFFF"/>
                <w:lang w:val="zh-CN" w:bidi="zh-CN"/>
              </w:rPr>
              <w:t>工具和硬件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1E11A08" w14:textId="32CC0007" w:rsidR="00EC0D1A" w:rsidRPr="00D52879" w:rsidRDefault="00EC0D1A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燃烧危险和火灾危险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3B066D9" w14:textId="79DD58C9" w:rsidR="00EC0D1A" w:rsidRDefault="00EC0D1A" w:rsidP="00EC0D1A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42" behindDoc="0" locked="0" layoutInCell="1" allowOverlap="1" wp14:anchorId="3BA402EB" wp14:editId="74B1A636">
                  <wp:simplePos x="0" y="0"/>
                  <wp:positionH relativeFrom="column">
                    <wp:posOffset>662305</wp:posOffset>
                  </wp:positionH>
                  <wp:positionV relativeFrom="paragraph">
                    <wp:posOffset>35560</wp:posOffset>
                  </wp:positionV>
                  <wp:extent cx="417589" cy="538222"/>
                  <wp:effectExtent l="0" t="0" r="1905" b="0"/>
                  <wp:wrapNone/>
                  <wp:docPr id="221" name="Picture 2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523B2D-2381-450C-A73F-8C0560CE59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Picture 22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523B2D-2381-450C-A73F-8C0560CE598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589" cy="538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C0D1A" w:rsidRPr="00AC705F" w14:paraId="63D0A478" w14:textId="77777777" w:rsidTr="00DC3D3F">
        <w:tblPrEx>
          <w:tblCellMar>
            <w:left w:w="108" w:type="dxa"/>
            <w:right w:w="108" w:type="dxa"/>
          </w:tblCellMar>
        </w:tblPrEx>
        <w:trPr>
          <w:trHeight w:val="801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532A585" w14:textId="23CD2D76" w:rsidR="00EC0D1A" w:rsidRPr="00D52879" w:rsidRDefault="00F1179A" w:rsidP="00F1179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2021年7月26日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304C405" w14:textId="6A6286C1" w:rsidR="00EC0D1A" w:rsidRPr="00D52879" w:rsidRDefault="00F1179A" w:rsidP="00F1179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波兰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8E0D274" w14:textId="09FA204B" w:rsidR="00EC0D1A" w:rsidRPr="00D52879" w:rsidRDefault="00F1179A" w:rsidP="00F1179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USB充电器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3F66F6D" w14:textId="73B15738" w:rsidR="00EC0D1A" w:rsidRPr="00D52879" w:rsidRDefault="00F06A7F" w:rsidP="00F1179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计算机/音频/视频/其他电子设备和配件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01D86C9" w14:textId="6F318599" w:rsidR="00EC0D1A" w:rsidRPr="00D52879" w:rsidRDefault="00F1179A" w:rsidP="00F1179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烧伤危险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7C88CDB" w14:textId="110388B6" w:rsidR="00EC0D1A" w:rsidRDefault="00F1179A" w:rsidP="00EC0D1A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51" behindDoc="0" locked="0" layoutInCell="1" allowOverlap="1" wp14:anchorId="4FA0602B" wp14:editId="6327FA39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64770</wp:posOffset>
                  </wp:positionV>
                  <wp:extent cx="996950" cy="714161"/>
                  <wp:effectExtent l="0" t="0" r="0" b="0"/>
                  <wp:wrapNone/>
                  <wp:docPr id="244" name="Picture 2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6E56EB-F155-4C35-9C0B-A5DB488C66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Picture 24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6E56EB-F155-4C35-9C0B-A5DB488C66E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7141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27CD9" w:rsidRPr="00AC705F" w14:paraId="5626A5CA" w14:textId="77777777" w:rsidTr="00DC3D3F">
        <w:tblPrEx>
          <w:tblCellMar>
            <w:left w:w="108" w:type="dxa"/>
            <w:right w:w="108" w:type="dxa"/>
          </w:tblCellMar>
        </w:tblPrEx>
        <w:trPr>
          <w:trHeight w:val="943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2B96096" w14:textId="24A446BE" w:rsidR="00127CD9" w:rsidRPr="00D52879" w:rsidRDefault="00F1179A" w:rsidP="0012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2021年7月26日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CBB1E28" w14:textId="5BDFD5D2" w:rsidR="00127CD9" w:rsidRPr="00D52879" w:rsidRDefault="00F1179A" w:rsidP="0012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爱尔兰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18098D5" w14:textId="64B06F44" w:rsidR="00127CD9" w:rsidRPr="00D52879" w:rsidRDefault="00F1179A" w:rsidP="0012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WiFi智能插座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D740BFA" w14:textId="769C782E" w:rsidR="00127CD9" w:rsidRPr="00D52879" w:rsidRDefault="00F06A7F" w:rsidP="0012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计算机/音频/视频/其他电子设备和配件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7FC6589" w14:textId="1A1EB9E9" w:rsidR="00127CD9" w:rsidRPr="00D52879" w:rsidRDefault="00F1179A" w:rsidP="0012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 xml:space="preserve">触电危险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D0324E" w14:textId="49B015EA" w:rsidR="00127CD9" w:rsidRDefault="00F1179A" w:rsidP="00127CD9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52" behindDoc="0" locked="0" layoutInCell="1" allowOverlap="1" wp14:anchorId="03459C56" wp14:editId="5D4E4B69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148590</wp:posOffset>
                  </wp:positionV>
                  <wp:extent cx="1607854" cy="527050"/>
                  <wp:effectExtent l="0" t="0" r="0" b="6350"/>
                  <wp:wrapNone/>
                  <wp:docPr id="246" name="Picture 2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26D93B-531B-4A13-A248-3FA6B072D15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Picture 24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26D93B-531B-4A13-A248-3FA6B072D15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54" cy="527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C0D1A" w:rsidRPr="00AC705F" w14:paraId="620955A2" w14:textId="77777777" w:rsidTr="00DC3D3F">
        <w:tblPrEx>
          <w:tblCellMar>
            <w:left w:w="108" w:type="dxa"/>
            <w:right w:w="108" w:type="dxa"/>
          </w:tblCellMar>
        </w:tblPrEx>
        <w:trPr>
          <w:trHeight w:val="821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F1D1164" w14:textId="5D542604" w:rsidR="00EC0D1A" w:rsidRPr="00D52879" w:rsidRDefault="00F1179A" w:rsidP="00F1179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2021年7月27日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930EE7E" w14:textId="31763F79" w:rsidR="00EC0D1A" w:rsidRPr="00D52879" w:rsidRDefault="00F1179A" w:rsidP="00F1179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捷克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539FDFD" w14:textId="3BED47CC" w:rsidR="00EC0D1A" w:rsidRPr="00D52879" w:rsidRDefault="00F1179A" w:rsidP="00F1179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塑料球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CD19ED1" w14:textId="714EF08C" w:rsidR="00EC0D1A" w:rsidRPr="00D52879" w:rsidRDefault="00F1179A" w:rsidP="00F1179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 xml:space="preserve">玩具和儿童用品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0C66B7A" w14:textId="27929EA1" w:rsidR="00EC0D1A" w:rsidRPr="00D52879" w:rsidRDefault="00F1179A" w:rsidP="00F1179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窒息危险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15FFF6" w14:textId="18E83899" w:rsidR="00EC0D1A" w:rsidRDefault="00F1179A" w:rsidP="00EC0D1A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53" behindDoc="0" locked="0" layoutInCell="1" allowOverlap="1" wp14:anchorId="5D2E681E" wp14:editId="2E739493">
                  <wp:simplePos x="0" y="0"/>
                  <wp:positionH relativeFrom="column">
                    <wp:posOffset>412115</wp:posOffset>
                  </wp:positionH>
                  <wp:positionV relativeFrom="paragraph">
                    <wp:posOffset>17145</wp:posOffset>
                  </wp:positionV>
                  <wp:extent cx="790575" cy="485817"/>
                  <wp:effectExtent l="0" t="0" r="0" b="9525"/>
                  <wp:wrapNone/>
                  <wp:docPr id="248" name="Picture 2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BEEA45-D632-4B91-B729-4369CBCB9DA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Picture 24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BEEA45-D632-4B91-B729-4369CBCB9DA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4858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C0D1A" w:rsidRPr="00AC705F" w14:paraId="08CECCF9" w14:textId="77777777" w:rsidTr="00DC3D3F">
        <w:tblPrEx>
          <w:tblCellMar>
            <w:left w:w="108" w:type="dxa"/>
            <w:right w:w="108" w:type="dxa"/>
          </w:tblCellMar>
        </w:tblPrEx>
        <w:trPr>
          <w:trHeight w:val="943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C4EBA71" w14:textId="2E8BB329" w:rsidR="00EC0D1A" w:rsidRPr="00D52879" w:rsidRDefault="00F1179A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2021年7月27日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3538D17" w14:textId="2C1598D3" w:rsidR="00EC0D1A" w:rsidRPr="00D52879" w:rsidRDefault="00F1179A" w:rsidP="00F1179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斯洛文尼亚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75897ED" w14:textId="3CC3ECEC" w:rsidR="00EC0D1A" w:rsidRPr="00D52879" w:rsidRDefault="00F1179A" w:rsidP="00F1179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沐浴产品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CC94094" w14:textId="05A6A470" w:rsidR="00EC0D1A" w:rsidRPr="00D52879" w:rsidRDefault="00F1179A" w:rsidP="00F1179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 xml:space="preserve">家居用品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FBF53AB" w14:textId="43289F1D" w:rsidR="00EC0D1A" w:rsidRPr="00D52879" w:rsidRDefault="00F1179A" w:rsidP="00F1179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化学危险和窒息危险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9F9A229" w14:textId="2317A8D7" w:rsidR="00EC0D1A" w:rsidRDefault="00F1179A" w:rsidP="00EC0D1A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54" behindDoc="0" locked="0" layoutInCell="1" allowOverlap="1" wp14:anchorId="63D97783" wp14:editId="192EC080">
                  <wp:simplePos x="0" y="0"/>
                  <wp:positionH relativeFrom="column">
                    <wp:posOffset>577215</wp:posOffset>
                  </wp:positionH>
                  <wp:positionV relativeFrom="paragraph">
                    <wp:posOffset>38735</wp:posOffset>
                  </wp:positionV>
                  <wp:extent cx="431800" cy="570292"/>
                  <wp:effectExtent l="0" t="0" r="6350" b="1270"/>
                  <wp:wrapNone/>
                  <wp:docPr id="249" name="Picture 2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AD6D1DE-2CB5-4D78-98B8-CEF5C24479B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Picture 24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AD6D1DE-2CB5-4D78-98B8-CEF5C24479B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5702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C0D1A" w:rsidRPr="00AC705F" w14:paraId="04FF8674" w14:textId="77777777" w:rsidTr="00DC3D3F">
        <w:tblPrEx>
          <w:tblCellMar>
            <w:left w:w="108" w:type="dxa"/>
            <w:right w:w="108" w:type="dxa"/>
          </w:tblCellMar>
        </w:tblPrEx>
        <w:trPr>
          <w:trHeight w:val="943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36F0307" w14:textId="7E9F9D18" w:rsidR="00EC0D1A" w:rsidRPr="00D52879" w:rsidRDefault="00F1179A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2021年7月27日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4D3E78B" w14:textId="4F9FE04C" w:rsidR="00EC0D1A" w:rsidRPr="00D52879" w:rsidRDefault="004B5D60" w:rsidP="004B5D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意大利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0667FF8" w14:textId="633629AC" w:rsidR="00EC0D1A" w:rsidRPr="00D52879" w:rsidRDefault="004B5D60" w:rsidP="004B5D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亮光魔法棒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74845B1" w14:textId="30393616" w:rsidR="00EC0D1A" w:rsidRPr="00D52879" w:rsidRDefault="004B5D60" w:rsidP="004B5D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玩具和儿童用品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AA66B73" w14:textId="542431E7" w:rsidR="00EC0D1A" w:rsidRPr="00D52879" w:rsidRDefault="004B5D60" w:rsidP="004B5D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化学危险和窒息危险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D74CD93" w14:textId="4364E364" w:rsidR="00EC0D1A" w:rsidRDefault="004B5D60" w:rsidP="00EC0D1A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55" behindDoc="0" locked="0" layoutInCell="1" allowOverlap="1" wp14:anchorId="6686DA9C" wp14:editId="4A70DE67">
                  <wp:simplePos x="0" y="0"/>
                  <wp:positionH relativeFrom="column">
                    <wp:posOffset>628015</wp:posOffset>
                  </wp:positionH>
                  <wp:positionV relativeFrom="paragraph">
                    <wp:posOffset>26035</wp:posOffset>
                  </wp:positionV>
                  <wp:extent cx="362678" cy="546100"/>
                  <wp:effectExtent l="0" t="0" r="0" b="6350"/>
                  <wp:wrapNone/>
                  <wp:docPr id="252" name="Picture 2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BD7D415-B2C6-4290-86DD-880C798A95A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25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BD7D415-B2C6-4290-86DD-880C798A95A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678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C0D1A" w:rsidRPr="00AC705F" w14:paraId="6BDF8C6B" w14:textId="77777777" w:rsidTr="00DC3D3F">
        <w:tblPrEx>
          <w:tblCellMar>
            <w:left w:w="108" w:type="dxa"/>
            <w:right w:w="108" w:type="dxa"/>
          </w:tblCellMar>
        </w:tblPrEx>
        <w:trPr>
          <w:trHeight w:val="943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9430F4D" w14:textId="49FD43C2" w:rsidR="00EC0D1A" w:rsidRPr="00D52879" w:rsidRDefault="00F1179A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2021年7月27日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CAEAA14" w14:textId="78DDF2E1" w:rsidR="00EC0D1A" w:rsidRPr="00D52879" w:rsidRDefault="004B5D60" w:rsidP="004B5D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立陶宛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3BFA872" w14:textId="472D8BAE" w:rsidR="00EC0D1A" w:rsidRPr="00D52879" w:rsidRDefault="004B5D60" w:rsidP="004B5D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汽车挡风玻璃清洗液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AADD576" w14:textId="1C312BD7" w:rsidR="00EC0D1A" w:rsidRPr="00D52879" w:rsidRDefault="004B5D60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工具和硬件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9E2E49D" w14:textId="0A8661DC" w:rsidR="00EC0D1A" w:rsidRPr="00D52879" w:rsidRDefault="004B5D60" w:rsidP="004B5D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化学危险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B05CBB4" w14:textId="7F2FC4FB" w:rsidR="00F06A7F" w:rsidRDefault="00F06A7F" w:rsidP="00EC0D1A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57" behindDoc="0" locked="0" layoutInCell="1" allowOverlap="1" wp14:anchorId="6736F311" wp14:editId="33B77254">
                  <wp:simplePos x="0" y="0"/>
                  <wp:positionH relativeFrom="column">
                    <wp:posOffset>799465</wp:posOffset>
                  </wp:positionH>
                  <wp:positionV relativeFrom="paragraph">
                    <wp:posOffset>78105</wp:posOffset>
                  </wp:positionV>
                  <wp:extent cx="752475" cy="639445"/>
                  <wp:effectExtent l="0" t="0" r="9525" b="8255"/>
                  <wp:wrapNone/>
                  <wp:docPr id="254" name="Picture 2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15A44F-1724-471B-996F-2C3C034E5A5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Picture 25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15A44F-1724-471B-996F-2C3C034E5A5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52475" cy="639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58356" behindDoc="0" locked="0" layoutInCell="1" allowOverlap="1" wp14:anchorId="0ACDD2B8" wp14:editId="333B2143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62865</wp:posOffset>
                  </wp:positionV>
                  <wp:extent cx="514350" cy="677542"/>
                  <wp:effectExtent l="0" t="0" r="0" b="8890"/>
                  <wp:wrapNone/>
                  <wp:docPr id="253" name="Picture 2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E035C4-536C-4D33-B95C-7358E62AFF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Picture 25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E035C4-536C-4D33-B95C-7358E62AFFF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775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D0CE89C" w14:textId="77777777" w:rsidR="00EC0D1A" w:rsidRDefault="004B5D60" w:rsidP="00EC0D1A">
            <w:pPr>
              <w:jc w:val="center"/>
              <w:rPr>
                <w:noProof/>
              </w:rPr>
            </w:pPr>
            <w:r>
              <w:rPr>
                <w:noProof/>
                <w:lang w:val="zh-CN" w:bidi="zh-CN"/>
              </w:rPr>
              <w:t xml:space="preserve"> </w:t>
            </w:r>
          </w:p>
          <w:p w14:paraId="7F04B946" w14:textId="77777777" w:rsidR="00F06A7F" w:rsidRDefault="00F06A7F" w:rsidP="00EC0D1A">
            <w:pPr>
              <w:jc w:val="center"/>
              <w:rPr>
                <w:noProof/>
              </w:rPr>
            </w:pPr>
          </w:p>
          <w:p w14:paraId="2E8876F6" w14:textId="77777777" w:rsidR="00F06A7F" w:rsidRDefault="00F06A7F" w:rsidP="00EC0D1A">
            <w:pPr>
              <w:jc w:val="center"/>
              <w:rPr>
                <w:noProof/>
              </w:rPr>
            </w:pPr>
          </w:p>
          <w:p w14:paraId="50691F38" w14:textId="7344B95F" w:rsidR="00F06A7F" w:rsidRDefault="00F06A7F" w:rsidP="00EC0D1A">
            <w:pPr>
              <w:jc w:val="center"/>
              <w:rPr>
                <w:noProof/>
              </w:rPr>
            </w:pPr>
          </w:p>
        </w:tc>
      </w:tr>
      <w:tr w:rsidR="00EC0D1A" w:rsidRPr="00AC705F" w14:paraId="0DFDA7F3" w14:textId="77777777" w:rsidTr="00DC3D3F">
        <w:tblPrEx>
          <w:tblCellMar>
            <w:left w:w="108" w:type="dxa"/>
            <w:right w:w="108" w:type="dxa"/>
          </w:tblCellMar>
        </w:tblPrEx>
        <w:trPr>
          <w:trHeight w:val="1120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FBFC15F" w14:textId="31A7BF66" w:rsidR="00EC0D1A" w:rsidRPr="00D52879" w:rsidRDefault="00F1179A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2021年7月27日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A6A4AE2" w14:textId="2FA294DB" w:rsidR="00EC0D1A" w:rsidRPr="00D52879" w:rsidRDefault="004B5D60" w:rsidP="004B5D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拉脱维亚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AC76CC3" w14:textId="527C5484" w:rsidR="00EC0D1A" w:rsidRPr="00D52879" w:rsidRDefault="004B5D60" w:rsidP="004B5D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玩具水晶泥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FA43235" w14:textId="7260459C" w:rsidR="00EC0D1A" w:rsidRPr="00D52879" w:rsidRDefault="004B5D60" w:rsidP="004B5D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 xml:space="preserve">玩具和儿童用品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926EC08" w14:textId="179C6923" w:rsidR="00EC0D1A" w:rsidRPr="00D52879" w:rsidRDefault="004B5D60" w:rsidP="004B5D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化学危险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399B0B" w14:textId="1E0E5399" w:rsidR="00EC0D1A" w:rsidRDefault="000714AC" w:rsidP="00EC0D1A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58" behindDoc="0" locked="0" layoutInCell="1" allowOverlap="1" wp14:anchorId="42F540C4" wp14:editId="1BF4EFB2">
                  <wp:simplePos x="0" y="0"/>
                  <wp:positionH relativeFrom="column">
                    <wp:posOffset>507365</wp:posOffset>
                  </wp:positionH>
                  <wp:positionV relativeFrom="paragraph">
                    <wp:posOffset>41275</wp:posOffset>
                  </wp:positionV>
                  <wp:extent cx="628650" cy="638810"/>
                  <wp:effectExtent l="0" t="0" r="0" b="8890"/>
                  <wp:wrapNone/>
                  <wp:docPr id="259" name="Picture 2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C5BC5CD-FC78-4AA1-959F-CC738B6717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Picture 25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C5BC5CD-FC78-4AA1-959F-CC738B67171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4B5D60">
              <w:rPr>
                <w:noProof/>
                <w:lang w:val="zh-CN" w:bidi="zh-CN"/>
              </w:rPr>
              <w:t xml:space="preserve"> </w:t>
            </w:r>
          </w:p>
        </w:tc>
      </w:tr>
      <w:tr w:rsidR="00EC0D1A" w:rsidRPr="00AC705F" w14:paraId="0F875FB4" w14:textId="77777777" w:rsidTr="00DC3D3F">
        <w:tblPrEx>
          <w:tblCellMar>
            <w:left w:w="108" w:type="dxa"/>
            <w:right w:w="108" w:type="dxa"/>
          </w:tblCellMar>
        </w:tblPrEx>
        <w:trPr>
          <w:trHeight w:val="1391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6CE9BDE" w14:textId="7473D328" w:rsidR="00EC0D1A" w:rsidRPr="00D52879" w:rsidRDefault="00F1179A" w:rsidP="00F1179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2021年7月27日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F3E87F0" w14:textId="0A517643" w:rsidR="00EC0D1A" w:rsidRPr="00D52879" w:rsidRDefault="004B5D60" w:rsidP="004B5D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立陶宛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CF1D86E" w14:textId="6903E204" w:rsidR="00EC0D1A" w:rsidRPr="00D52879" w:rsidRDefault="004B5D60" w:rsidP="004B5D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塑料玩偶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508D06C" w14:textId="4549DE4B" w:rsidR="00EC0D1A" w:rsidRPr="00D52879" w:rsidRDefault="004B5D60" w:rsidP="004B5D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 xml:space="preserve">玩具和儿童用品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E309E9E" w14:textId="0E4ED8E1" w:rsidR="00EC0D1A" w:rsidRPr="00D52879" w:rsidRDefault="004B5D60" w:rsidP="004B5D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化学危险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A41F601" w14:textId="5502A1BF" w:rsidR="00EC0D1A" w:rsidRDefault="004B5D60" w:rsidP="00EC0D1A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59" behindDoc="0" locked="0" layoutInCell="1" allowOverlap="1" wp14:anchorId="1DD9139A" wp14:editId="056A5831">
                  <wp:simplePos x="0" y="0"/>
                  <wp:positionH relativeFrom="column">
                    <wp:posOffset>577215</wp:posOffset>
                  </wp:positionH>
                  <wp:positionV relativeFrom="paragraph">
                    <wp:posOffset>44450</wp:posOffset>
                  </wp:positionV>
                  <wp:extent cx="495326" cy="781050"/>
                  <wp:effectExtent l="0" t="0" r="0" b="0"/>
                  <wp:wrapNone/>
                  <wp:docPr id="266" name="Picture 2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C4B06C-DD90-4C94-BC54-5559259B80A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Picture 26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C4B06C-DD90-4C94-BC54-5559259B80A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26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zh-CN" w:bidi="zh-CN"/>
              </w:rPr>
              <w:t xml:space="preserve"> </w:t>
            </w:r>
          </w:p>
        </w:tc>
      </w:tr>
      <w:tr w:rsidR="00EC0D1A" w:rsidRPr="00AC705F" w14:paraId="0838855B" w14:textId="77777777" w:rsidTr="00DC3D3F">
        <w:tblPrEx>
          <w:tblCellMar>
            <w:left w:w="108" w:type="dxa"/>
            <w:right w:w="108" w:type="dxa"/>
          </w:tblCellMar>
        </w:tblPrEx>
        <w:trPr>
          <w:trHeight w:val="1126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78E2D93" w14:textId="2163F015" w:rsidR="00EC0D1A" w:rsidRPr="00D52879" w:rsidRDefault="00F1179A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2021年7月27日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4773E49" w14:textId="5DABBBBB" w:rsidR="00EC0D1A" w:rsidRPr="00D52879" w:rsidRDefault="004B5D60" w:rsidP="004B5D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立陶宛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D9D6736" w14:textId="578A2824" w:rsidR="00EC0D1A" w:rsidRPr="00D52879" w:rsidRDefault="004B5D60" w:rsidP="004B5D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摇铃玩具套装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A8D63A7" w14:textId="2EA8F1C4" w:rsidR="00EC0D1A" w:rsidRPr="00D52879" w:rsidRDefault="004B5D60" w:rsidP="004B5D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 xml:space="preserve">玩具和儿童用品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D34B9C4" w14:textId="453BEB54" w:rsidR="00EC0D1A" w:rsidRPr="00D52879" w:rsidRDefault="004B5D60" w:rsidP="004B5D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窒息危险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AC73B3E" w14:textId="2637100E" w:rsidR="00EC0D1A" w:rsidRDefault="000714AC" w:rsidP="00EC0D1A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60" behindDoc="0" locked="0" layoutInCell="1" allowOverlap="1" wp14:anchorId="447BF48C" wp14:editId="778A878E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40640</wp:posOffset>
                  </wp:positionV>
                  <wp:extent cx="974090" cy="615950"/>
                  <wp:effectExtent l="0" t="0" r="0" b="0"/>
                  <wp:wrapNone/>
                  <wp:docPr id="269" name="Picture 2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4D5955-25A1-4DBB-A31F-FF9408DF9F5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Picture 26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4D5955-25A1-4DBB-A31F-FF9408DF9F5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4B5D60">
              <w:rPr>
                <w:noProof/>
                <w:lang w:val="zh-CN" w:bidi="zh-CN"/>
              </w:rPr>
              <w:t xml:space="preserve"> </w:t>
            </w:r>
          </w:p>
        </w:tc>
      </w:tr>
      <w:tr w:rsidR="00EC0D1A" w:rsidRPr="00AC705F" w14:paraId="61A05A33" w14:textId="77777777" w:rsidTr="00DC3D3F">
        <w:tblPrEx>
          <w:tblCellMar>
            <w:left w:w="108" w:type="dxa"/>
            <w:right w:w="108" w:type="dxa"/>
          </w:tblCellMar>
        </w:tblPrEx>
        <w:trPr>
          <w:trHeight w:val="986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85C5527" w14:textId="59DB408A" w:rsidR="00EC0D1A" w:rsidRPr="00D52879" w:rsidRDefault="00F1179A" w:rsidP="00EC0D1A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lastRenderedPageBreak/>
              <w:t>2021年7月27日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93B9389" w14:textId="751DBDF7" w:rsidR="00EC0D1A" w:rsidRPr="00D52879" w:rsidRDefault="004B5D60" w:rsidP="004B5D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拉脱维亚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D97A47F" w14:textId="5D4BE2C7" w:rsidR="00EC0D1A" w:rsidRPr="00D52879" w:rsidRDefault="004B5D60" w:rsidP="004B5D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粘手玩具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D8E58AD" w14:textId="0E444A99" w:rsidR="00EC0D1A" w:rsidRPr="00D52879" w:rsidRDefault="004B5D60" w:rsidP="004B5D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 xml:space="preserve">玩具和儿童用品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8ECDC0F" w14:textId="7EDFD7F5" w:rsidR="00EC0D1A" w:rsidRPr="00D52879" w:rsidRDefault="004B5D60" w:rsidP="004B5D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 xml:space="preserve">窒息危险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1C304E9" w14:textId="03ED2498" w:rsidR="00EC0D1A" w:rsidRDefault="000714AC" w:rsidP="00EC0D1A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61" behindDoc="0" locked="0" layoutInCell="1" allowOverlap="1" wp14:anchorId="37F6337B" wp14:editId="46255B71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20955</wp:posOffset>
                  </wp:positionV>
                  <wp:extent cx="622300" cy="591185"/>
                  <wp:effectExtent l="0" t="0" r="6350" b="0"/>
                  <wp:wrapNone/>
                  <wp:docPr id="271" name="Picture 2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3BA35F-431E-4831-B88F-10E9CE5DEE4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Picture 27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3BA35F-431E-4831-B88F-10E9CE5DEE4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591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B5D60">
              <w:rPr>
                <w:noProof/>
                <w:lang w:val="zh-CN" w:bidi="zh-CN"/>
              </w:rPr>
              <w:t xml:space="preserve"> </w:t>
            </w:r>
          </w:p>
        </w:tc>
      </w:tr>
      <w:tr w:rsidR="00EC0D1A" w:rsidRPr="00AC705F" w14:paraId="5D2254A4" w14:textId="77777777" w:rsidTr="00DC3D3F">
        <w:tblPrEx>
          <w:tblCellMar>
            <w:left w:w="108" w:type="dxa"/>
            <w:right w:w="108" w:type="dxa"/>
          </w:tblCellMar>
        </w:tblPrEx>
        <w:trPr>
          <w:trHeight w:val="943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798436D" w14:textId="1DFA342C" w:rsidR="00EC0D1A" w:rsidRPr="00D52879" w:rsidRDefault="004B5D60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2021年7月27日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75F84CB" w14:textId="15E4E033" w:rsidR="00EC0D1A" w:rsidRPr="00D52879" w:rsidRDefault="004B5D60" w:rsidP="004B5D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德国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6760B34" w14:textId="2EEB920B" w:rsidR="00EC0D1A" w:rsidRPr="00D52879" w:rsidRDefault="004B5D60" w:rsidP="004B5D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脐环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998B138" w14:textId="33F3AD71" w:rsidR="00EC0D1A" w:rsidRPr="00D52879" w:rsidRDefault="004B5D60" w:rsidP="004B5D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首饰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1D37766" w14:textId="002751C1" w:rsidR="00EC0D1A" w:rsidRPr="00D52879" w:rsidRDefault="004B5D60" w:rsidP="004B5D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化学危险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987DE4" w14:textId="222AC9B3" w:rsidR="00EC0D1A" w:rsidRDefault="004B5D60" w:rsidP="00EC0D1A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62" behindDoc="0" locked="0" layoutInCell="1" allowOverlap="1" wp14:anchorId="5E889BB0" wp14:editId="297D75E3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39370</wp:posOffset>
                  </wp:positionV>
                  <wp:extent cx="965200" cy="525207"/>
                  <wp:effectExtent l="0" t="0" r="6350" b="8255"/>
                  <wp:wrapNone/>
                  <wp:docPr id="272" name="Picture 2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239F94A-1DE5-44F0-A5BD-F38285F07C1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Picture 27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239F94A-1DE5-44F0-A5BD-F38285F07C1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525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C0D1A" w:rsidRPr="00AC705F" w14:paraId="6882A944" w14:textId="77777777" w:rsidTr="00DC3D3F">
        <w:tblPrEx>
          <w:tblCellMar>
            <w:left w:w="108" w:type="dxa"/>
            <w:right w:w="108" w:type="dxa"/>
          </w:tblCellMar>
        </w:tblPrEx>
        <w:trPr>
          <w:trHeight w:val="1001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7A7551D" w14:textId="5D922299" w:rsidR="00EC0D1A" w:rsidRPr="00D52879" w:rsidRDefault="004B5D60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2021年7月27日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979347F" w14:textId="237B7F28" w:rsidR="00EC0D1A" w:rsidRPr="00D52879" w:rsidRDefault="004B5D60" w:rsidP="004B5D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德国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9DFA262" w14:textId="5D14903D" w:rsidR="00EC0D1A" w:rsidRPr="00D52879" w:rsidRDefault="004B5D60" w:rsidP="004B5D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颗粒物防护口罩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36576EB" w14:textId="4EC33441" w:rsidR="00EC0D1A" w:rsidRPr="00D52879" w:rsidRDefault="004B5D60" w:rsidP="004B5D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防护装备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690161A" w14:textId="091DE642" w:rsidR="00EC0D1A" w:rsidRPr="00D52879" w:rsidRDefault="00AC1511" w:rsidP="004B5D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C1511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健康风险/其他危险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0AC9952" w14:textId="7C22EC8A" w:rsidR="00EC0D1A" w:rsidRDefault="000714AC" w:rsidP="00EC0D1A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64" behindDoc="0" locked="0" layoutInCell="1" allowOverlap="1" wp14:anchorId="5154920D" wp14:editId="33D29098">
                  <wp:simplePos x="0" y="0"/>
                  <wp:positionH relativeFrom="column">
                    <wp:posOffset>875665</wp:posOffset>
                  </wp:positionH>
                  <wp:positionV relativeFrom="paragraph">
                    <wp:posOffset>78740</wp:posOffset>
                  </wp:positionV>
                  <wp:extent cx="618144" cy="495300"/>
                  <wp:effectExtent l="0" t="0" r="0" b="0"/>
                  <wp:wrapNone/>
                  <wp:docPr id="275" name="Picture 2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8011C93-6D49-4579-9F1E-1735A8ECA7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Picture 27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8011C93-6D49-4579-9F1E-1735A8ECA72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144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58363" behindDoc="0" locked="0" layoutInCell="1" allowOverlap="1" wp14:anchorId="53A3A0E5" wp14:editId="5988173F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21590</wp:posOffset>
                  </wp:positionV>
                  <wp:extent cx="448858" cy="603250"/>
                  <wp:effectExtent l="0" t="0" r="8890" b="6350"/>
                  <wp:wrapNone/>
                  <wp:docPr id="273" name="Picture 2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8291BE-3A9A-4BBD-8711-402940D550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Picture 27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8291BE-3A9A-4BBD-8711-402940D5509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858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C0D1A" w:rsidRPr="00AC705F" w14:paraId="259F1BB0" w14:textId="77777777" w:rsidTr="00DC3D3F">
        <w:tblPrEx>
          <w:tblCellMar>
            <w:left w:w="108" w:type="dxa"/>
            <w:right w:w="108" w:type="dxa"/>
          </w:tblCellMar>
        </w:tblPrEx>
        <w:trPr>
          <w:trHeight w:val="1115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4E1D895" w14:textId="7351BD5F" w:rsidR="00EC0D1A" w:rsidRPr="00D52879" w:rsidRDefault="004B5D60" w:rsidP="004B5D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2021年7月28日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73EA37F" w14:textId="1C3B3CEF" w:rsidR="00EC0D1A" w:rsidRPr="00D52879" w:rsidRDefault="004B5D60" w:rsidP="004B5D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瑞典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9131109" w14:textId="47D4BF43" w:rsidR="00EC0D1A" w:rsidRPr="00D52879" w:rsidRDefault="004B5D60" w:rsidP="004B5D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美白乳液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B814E33" w14:textId="485F2D2E" w:rsidR="00EC0D1A" w:rsidRPr="00D52879" w:rsidRDefault="004B5D60" w:rsidP="004B5D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 xml:space="preserve">护肤品/化妆品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AA1E2C2" w14:textId="5DD5B9DB" w:rsidR="00EC0D1A" w:rsidRPr="00D52879" w:rsidRDefault="004B5D60" w:rsidP="004B5D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化学危险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F84D2FC" w14:textId="47BA42D5" w:rsidR="00EC0D1A" w:rsidRDefault="004B5D60" w:rsidP="00EC0D1A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65" behindDoc="0" locked="0" layoutInCell="1" allowOverlap="1" wp14:anchorId="6A2AEF92" wp14:editId="3CC5321A">
                  <wp:simplePos x="0" y="0"/>
                  <wp:positionH relativeFrom="column">
                    <wp:posOffset>640715</wp:posOffset>
                  </wp:positionH>
                  <wp:positionV relativeFrom="paragraph">
                    <wp:posOffset>30480</wp:posOffset>
                  </wp:positionV>
                  <wp:extent cx="334379" cy="660400"/>
                  <wp:effectExtent l="0" t="0" r="8890" b="6350"/>
                  <wp:wrapNone/>
                  <wp:docPr id="277" name="Picture 2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8A8277-5052-4BDE-B311-2EB629577C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Picture 27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8A8277-5052-4BDE-B311-2EB629577CD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79" cy="66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C0D1A" w:rsidRPr="00AC705F" w14:paraId="6D5AC25A" w14:textId="77777777" w:rsidTr="00DC3D3F">
        <w:tblPrEx>
          <w:tblCellMar>
            <w:left w:w="108" w:type="dxa"/>
            <w:right w:w="108" w:type="dxa"/>
          </w:tblCellMar>
        </w:tblPrEx>
        <w:trPr>
          <w:trHeight w:val="1131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B45AC1A" w14:textId="61899ED1" w:rsidR="00EC0D1A" w:rsidRPr="00D52879" w:rsidRDefault="004B5D60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2021年7月28日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AE83510" w14:textId="6B9AE7B0" w:rsidR="00EC0D1A" w:rsidRPr="00D52879" w:rsidRDefault="004B5D60" w:rsidP="004B5D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芬兰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9489BEE" w14:textId="1491A842" w:rsidR="00EC0D1A" w:rsidRPr="00D52879" w:rsidRDefault="004B5D60" w:rsidP="004B5D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雨衣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192A945" w14:textId="1FBF5C96" w:rsidR="00EC0D1A" w:rsidRPr="00D52879" w:rsidRDefault="004B5D60" w:rsidP="004B5D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 xml:space="preserve">面料/纺织品/服装/家用纺织品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2746B32" w14:textId="50788696" w:rsidR="00EC0D1A" w:rsidRPr="00D52879" w:rsidRDefault="004B5D60" w:rsidP="004B5D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化学危险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74140AC" w14:textId="6CE662B6" w:rsidR="00EC0D1A" w:rsidRDefault="000714AC" w:rsidP="00EC0D1A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366" behindDoc="0" locked="0" layoutInCell="1" allowOverlap="1" wp14:anchorId="7B2B3D89" wp14:editId="6230320B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24782</wp:posOffset>
                  </wp:positionV>
                  <wp:extent cx="640707" cy="666750"/>
                  <wp:effectExtent l="0" t="0" r="7620" b="0"/>
                  <wp:wrapNone/>
                  <wp:docPr id="278" name="Picture 2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8C542AE-E262-4441-A551-283B769341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Picture 27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8C542AE-E262-4441-A551-283B7693417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707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58367" behindDoc="0" locked="0" layoutInCell="1" allowOverlap="1" wp14:anchorId="315F51B5" wp14:editId="797C3B03">
                  <wp:simplePos x="0" y="0"/>
                  <wp:positionH relativeFrom="column">
                    <wp:posOffset>907415</wp:posOffset>
                  </wp:positionH>
                  <wp:positionV relativeFrom="paragraph">
                    <wp:posOffset>50165</wp:posOffset>
                  </wp:positionV>
                  <wp:extent cx="530440" cy="641350"/>
                  <wp:effectExtent l="0" t="0" r="3175" b="6350"/>
                  <wp:wrapNone/>
                  <wp:docPr id="279" name="Picture 2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63E48D-27A0-447F-A33C-52E554C1E9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Picture 27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63E48D-27A0-447F-A33C-52E554C1E90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440" cy="641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A3ACB" w:rsidRPr="00AC705F" w14:paraId="33638C29" w14:textId="77777777" w:rsidTr="00DC3D3F">
        <w:tblPrEx>
          <w:tblCellMar>
            <w:left w:w="108" w:type="dxa"/>
            <w:right w:w="108" w:type="dxa"/>
          </w:tblCellMar>
        </w:tblPrEx>
        <w:trPr>
          <w:trHeight w:val="1131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54DB6C2" w14:textId="1D52CF73" w:rsidR="004A3ACB" w:rsidRPr="00D52879" w:rsidRDefault="004A3ACB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2021年7月28日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168E3A8" w14:textId="7BFB1C82" w:rsidR="004A3ACB" w:rsidRPr="00D52879" w:rsidRDefault="00D01EBF" w:rsidP="004B5D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01EBF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斯洛文尼亚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FF259D4" w14:textId="27846D98" w:rsidR="004A3ACB" w:rsidRPr="00D52879" w:rsidRDefault="00CA580D" w:rsidP="004B5D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A580D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儿童床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F6D03E5" w14:textId="7DD05519" w:rsidR="004A3ACB" w:rsidRPr="00D52879" w:rsidRDefault="00CA580D" w:rsidP="004B5D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A580D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玩具和儿童用品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43B0EA1" w14:textId="3B307345" w:rsidR="004A3ACB" w:rsidRPr="00D52879" w:rsidRDefault="00CA580D" w:rsidP="004B5D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A580D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受伤危险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AD174C" w14:textId="120913AB" w:rsidR="004A3ACB" w:rsidRDefault="00CA580D" w:rsidP="00EC0D1A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0419" behindDoc="0" locked="0" layoutInCell="1" allowOverlap="1" wp14:anchorId="0144440B" wp14:editId="1263BB3F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52070</wp:posOffset>
                  </wp:positionV>
                  <wp:extent cx="889000" cy="640497"/>
                  <wp:effectExtent l="0" t="0" r="6350" b="7620"/>
                  <wp:wrapNone/>
                  <wp:docPr id="292" name="Picture 29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112015-CB2D-4A62-A573-6F4FF60CAEA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Picture 29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112015-CB2D-4A62-A573-6F4FF60CAEA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6404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A580D" w:rsidRPr="00AC705F" w14:paraId="6E3EA179" w14:textId="77777777" w:rsidTr="00DC3D3F">
        <w:tblPrEx>
          <w:tblCellMar>
            <w:left w:w="108" w:type="dxa"/>
            <w:right w:w="108" w:type="dxa"/>
          </w:tblCellMar>
        </w:tblPrEx>
        <w:trPr>
          <w:trHeight w:val="965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BCA4632" w14:textId="02BA8D19" w:rsidR="00CA580D" w:rsidRPr="00D52879" w:rsidRDefault="00CA580D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2021年7月29日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9F39A51" w14:textId="2DAFE93D" w:rsidR="00CA580D" w:rsidRPr="00D01EBF" w:rsidRDefault="004700BB" w:rsidP="004B5D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4700BB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立陶宛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174116F" w14:textId="20DE82D4" w:rsidR="00CA580D" w:rsidRPr="00CA580D" w:rsidRDefault="004700BB" w:rsidP="004B5D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4700BB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胶水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CCD9A68" w14:textId="05B70915" w:rsidR="00CA580D" w:rsidRPr="00CA580D" w:rsidRDefault="004700BB" w:rsidP="004B5D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4700BB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化学品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6A93B69" w14:textId="59F69A01" w:rsidR="00CA580D" w:rsidRPr="00CA580D" w:rsidRDefault="004700BB" w:rsidP="004B5D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4700BB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化学危险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558E463" w14:textId="1AD84381" w:rsidR="00CA580D" w:rsidRDefault="004700BB" w:rsidP="00EC0D1A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1443" behindDoc="0" locked="0" layoutInCell="1" allowOverlap="1" wp14:anchorId="75A26D1F" wp14:editId="5180AE83">
                  <wp:simplePos x="0" y="0"/>
                  <wp:positionH relativeFrom="column">
                    <wp:posOffset>727075</wp:posOffset>
                  </wp:positionH>
                  <wp:positionV relativeFrom="paragraph">
                    <wp:posOffset>17737</wp:posOffset>
                  </wp:positionV>
                  <wp:extent cx="297169" cy="584200"/>
                  <wp:effectExtent l="0" t="0" r="8255" b="6350"/>
                  <wp:wrapNone/>
                  <wp:docPr id="284" name="Picture 2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1A6FFC-A951-4ACF-8FDA-D0E7D6AC64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Picture 28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1A6FFC-A951-4ACF-8FDA-D0E7D6AC64F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69" cy="58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A4DCC" w:rsidRPr="00AC705F" w14:paraId="6ECE8821" w14:textId="77777777" w:rsidTr="00DC3D3F">
        <w:tblPrEx>
          <w:tblCellMar>
            <w:left w:w="108" w:type="dxa"/>
            <w:right w:w="108" w:type="dxa"/>
          </w:tblCellMar>
        </w:tblPrEx>
        <w:trPr>
          <w:trHeight w:val="965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D880E82" w14:textId="7020FB13" w:rsidR="002A4DCC" w:rsidRPr="00D52879" w:rsidRDefault="002A4DCC" w:rsidP="00EC0D1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2021年7月29日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7A14B86" w14:textId="21AF2614" w:rsidR="002A4DCC" w:rsidRPr="004700BB" w:rsidRDefault="003A5AD5" w:rsidP="004B5D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A5AD5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德国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1DB134B" w14:textId="7CC76789" w:rsidR="002A4DCC" w:rsidRPr="004700BB" w:rsidRDefault="003A5AD5" w:rsidP="004B5D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A5AD5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登山凉鞋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C800641" w14:textId="43483D69" w:rsidR="002A4DCC" w:rsidRPr="004700BB" w:rsidRDefault="003A5AD5" w:rsidP="004B5D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A5AD5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鞋类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67CB592" w14:textId="4473FCE9" w:rsidR="002A4DCC" w:rsidRPr="004700BB" w:rsidRDefault="003A5AD5" w:rsidP="004B5D6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A5AD5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化学危险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94E603B" w14:textId="5DCDEF76" w:rsidR="002A4DCC" w:rsidRDefault="003A5AD5" w:rsidP="00EC0D1A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2467" behindDoc="0" locked="0" layoutInCell="1" allowOverlap="1" wp14:anchorId="4068745C" wp14:editId="19328EC1">
                  <wp:simplePos x="0" y="0"/>
                  <wp:positionH relativeFrom="column">
                    <wp:posOffset>729615</wp:posOffset>
                  </wp:positionH>
                  <wp:positionV relativeFrom="paragraph">
                    <wp:posOffset>29210</wp:posOffset>
                  </wp:positionV>
                  <wp:extent cx="355600" cy="551180"/>
                  <wp:effectExtent l="0" t="0" r="6350" b="1270"/>
                  <wp:wrapNone/>
                  <wp:docPr id="286" name="Picture 2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EE2530-F013-4063-862B-CDEFF65301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Picture 28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2EE2530-F013-4063-862B-CDEFF653014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551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3A5AD5" w:rsidRPr="00AC705F" w14:paraId="579C2F76" w14:textId="77777777" w:rsidTr="00DC3D3F">
        <w:tblPrEx>
          <w:tblCellMar>
            <w:left w:w="108" w:type="dxa"/>
            <w:right w:w="108" w:type="dxa"/>
          </w:tblCellMar>
        </w:tblPrEx>
        <w:trPr>
          <w:trHeight w:val="965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234ED9A" w14:textId="6DC1D914" w:rsidR="003A5AD5" w:rsidRPr="00D52879" w:rsidRDefault="003A5AD5" w:rsidP="003A5AD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2021年7月29日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38C201D" w14:textId="78757462" w:rsidR="003A5AD5" w:rsidRPr="003A5AD5" w:rsidRDefault="001312FA" w:rsidP="003A5AD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312F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拉脱维亚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1B8B2FA" w14:textId="0CE52828" w:rsidR="003A5AD5" w:rsidRPr="003A5AD5" w:rsidRDefault="001312FA" w:rsidP="003A5AD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312F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指形磁铁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5B714BC" w14:textId="2EC9DE01" w:rsidR="003A5AD5" w:rsidRPr="003A5AD5" w:rsidRDefault="001312FA" w:rsidP="003A5AD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312F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玩具和儿童用品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BA34A10" w14:textId="69A3B1FF" w:rsidR="003A5AD5" w:rsidRPr="003A5AD5" w:rsidRDefault="001312FA" w:rsidP="003A5AD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312FA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受伤危险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16FB9D" w14:textId="3AF831A0" w:rsidR="001312FA" w:rsidRDefault="001312FA" w:rsidP="003A5AD5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8611" behindDoc="0" locked="0" layoutInCell="1" allowOverlap="1" wp14:anchorId="1BC3AC57" wp14:editId="4BDAD434">
                  <wp:simplePos x="0" y="0"/>
                  <wp:positionH relativeFrom="column">
                    <wp:posOffset>678815</wp:posOffset>
                  </wp:positionH>
                  <wp:positionV relativeFrom="paragraph">
                    <wp:posOffset>35560</wp:posOffset>
                  </wp:positionV>
                  <wp:extent cx="466557" cy="628650"/>
                  <wp:effectExtent l="0" t="0" r="0" b="0"/>
                  <wp:wrapNone/>
                  <wp:docPr id="287" name="Picture 28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C3C95C-FDD0-482D-8D09-A4F2F78971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Picture 28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C3C95C-FDD0-482D-8D09-A4F2F789718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557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BC37BC" w14:textId="77777777" w:rsidR="003A5AD5" w:rsidRDefault="003A5AD5" w:rsidP="003A5AD5">
            <w:pPr>
              <w:jc w:val="center"/>
              <w:rPr>
                <w:noProof/>
              </w:rPr>
            </w:pPr>
          </w:p>
          <w:p w14:paraId="5489C184" w14:textId="77777777" w:rsidR="001312FA" w:rsidRDefault="001312FA" w:rsidP="003A5AD5">
            <w:pPr>
              <w:jc w:val="center"/>
              <w:rPr>
                <w:noProof/>
              </w:rPr>
            </w:pPr>
          </w:p>
          <w:p w14:paraId="525D1284" w14:textId="43D1D233" w:rsidR="001312FA" w:rsidRDefault="001312FA" w:rsidP="001312FA">
            <w:pPr>
              <w:rPr>
                <w:noProof/>
              </w:rPr>
            </w:pPr>
          </w:p>
        </w:tc>
      </w:tr>
      <w:tr w:rsidR="001312FA" w:rsidRPr="00AC705F" w14:paraId="6D2D36F3" w14:textId="77777777" w:rsidTr="00DC3D3F">
        <w:tblPrEx>
          <w:tblCellMar>
            <w:left w:w="108" w:type="dxa"/>
            <w:right w:w="108" w:type="dxa"/>
          </w:tblCellMar>
        </w:tblPrEx>
        <w:trPr>
          <w:trHeight w:val="965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7124958" w14:textId="00537B61" w:rsidR="001312FA" w:rsidRPr="00D52879" w:rsidRDefault="001312FA" w:rsidP="003A5AD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2021年7月29日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3949A93" w14:textId="171C8831" w:rsidR="001312FA" w:rsidRPr="001312FA" w:rsidRDefault="007D584D" w:rsidP="003A5AD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D584D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荷兰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6FAB892" w14:textId="1DB229AA" w:rsidR="001312FA" w:rsidRPr="001312FA" w:rsidRDefault="007D584D" w:rsidP="003A5AD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D584D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灯泡转接器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B87713D" w14:textId="6539C143" w:rsidR="001312FA" w:rsidRPr="001312FA" w:rsidRDefault="007D584D" w:rsidP="003A5AD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D584D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家用电器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60FED7B" w14:textId="7C6E0F6E" w:rsidR="001312FA" w:rsidRPr="001312FA" w:rsidRDefault="007D584D" w:rsidP="003A5AD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D584D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触电危险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1643A1" w14:textId="6770AB3B" w:rsidR="001312FA" w:rsidRDefault="007D584D" w:rsidP="003A5AD5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9635" behindDoc="0" locked="0" layoutInCell="1" allowOverlap="1" wp14:anchorId="6865D990" wp14:editId="657BBE90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22225</wp:posOffset>
                  </wp:positionV>
                  <wp:extent cx="969711" cy="571500"/>
                  <wp:effectExtent l="0" t="0" r="1905" b="0"/>
                  <wp:wrapNone/>
                  <wp:docPr id="288" name="Picture 2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93FE701-5794-4B1B-A1F5-E607C477BF5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Picture 28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93FE701-5794-4B1B-A1F5-E607C477BF5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711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D584D" w:rsidRPr="00AC705F" w14:paraId="14BF229B" w14:textId="77777777" w:rsidTr="00DC3D3F">
        <w:tblPrEx>
          <w:tblCellMar>
            <w:left w:w="108" w:type="dxa"/>
            <w:right w:w="108" w:type="dxa"/>
          </w:tblCellMar>
        </w:tblPrEx>
        <w:trPr>
          <w:trHeight w:val="965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AC65114" w14:textId="2524D61E" w:rsidR="007D584D" w:rsidRPr="00D52879" w:rsidRDefault="007D584D" w:rsidP="003A5AD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2021年7月29日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521311F" w14:textId="6803B176" w:rsidR="007D584D" w:rsidRPr="007D584D" w:rsidRDefault="00D16775" w:rsidP="003A5AD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16775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斯洛文尼亚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5666FB2" w14:textId="22EB19CF" w:rsidR="007D584D" w:rsidRPr="007D584D" w:rsidRDefault="00D16775" w:rsidP="003A5AD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16775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颗粒物防护口罩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5D7B5D7" w14:textId="58BDFED7" w:rsidR="007D584D" w:rsidRPr="007D584D" w:rsidRDefault="00D16775" w:rsidP="003A5AD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16775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防护装备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F67B919" w14:textId="2E35B6B5" w:rsidR="007D584D" w:rsidRPr="007D584D" w:rsidRDefault="00D16775" w:rsidP="003A5AD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16775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健康风险/其他危险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934AC35" w14:textId="15E704B4" w:rsidR="007D584D" w:rsidRDefault="00D16775" w:rsidP="003A5AD5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0659" behindDoc="0" locked="0" layoutInCell="1" allowOverlap="1" wp14:anchorId="5AAC2283" wp14:editId="4DBBF2D8">
                  <wp:simplePos x="0" y="0"/>
                  <wp:positionH relativeFrom="column">
                    <wp:posOffset>621665</wp:posOffset>
                  </wp:positionH>
                  <wp:positionV relativeFrom="paragraph">
                    <wp:posOffset>15875</wp:posOffset>
                  </wp:positionV>
                  <wp:extent cx="502596" cy="584200"/>
                  <wp:effectExtent l="0" t="0" r="0" b="6350"/>
                  <wp:wrapNone/>
                  <wp:docPr id="289" name="Picture 2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30D141-1C46-424B-BA79-CA732FD542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Picture 28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30D141-1C46-424B-BA79-CA732FD5421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596" cy="58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6775" w:rsidRPr="00AC705F" w14:paraId="0836BDBB" w14:textId="77777777" w:rsidTr="00DC3D3F">
        <w:tblPrEx>
          <w:tblCellMar>
            <w:left w:w="108" w:type="dxa"/>
            <w:right w:w="108" w:type="dxa"/>
          </w:tblCellMar>
        </w:tblPrEx>
        <w:trPr>
          <w:trHeight w:val="965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068D91C" w14:textId="4291CC4C" w:rsidR="00D16775" w:rsidRPr="00D52879" w:rsidRDefault="00D16775" w:rsidP="003A5AD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2021年7月29日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15DC343" w14:textId="1A3EAFF3" w:rsidR="00D16775" w:rsidRPr="00D16775" w:rsidRDefault="00C7073F" w:rsidP="003A5AD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7073F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意大利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518D51C" w14:textId="7E15F36A" w:rsidR="00D16775" w:rsidRPr="00D16775" w:rsidRDefault="00C7073F" w:rsidP="003A5AD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7073F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玩具化妆套装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4B44705" w14:textId="20009187" w:rsidR="00D16775" w:rsidRPr="00D16775" w:rsidRDefault="00C7073F" w:rsidP="003A5AD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7073F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护肤品/化妆品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3157F54" w14:textId="2E19CEC6" w:rsidR="00D16775" w:rsidRPr="00D16775" w:rsidRDefault="00D16775" w:rsidP="003A5AD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16775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化学危险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AC2A4BD" w14:textId="4993AAFD" w:rsidR="00D16775" w:rsidRDefault="00C7073F" w:rsidP="003A5AD5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1683" behindDoc="0" locked="0" layoutInCell="1" allowOverlap="1" wp14:anchorId="411398EE" wp14:editId="3ED8EF0D">
                  <wp:simplePos x="0" y="0"/>
                  <wp:positionH relativeFrom="column">
                    <wp:posOffset>577215</wp:posOffset>
                  </wp:positionH>
                  <wp:positionV relativeFrom="paragraph">
                    <wp:posOffset>28575</wp:posOffset>
                  </wp:positionV>
                  <wp:extent cx="628650" cy="534908"/>
                  <wp:effectExtent l="0" t="0" r="0" b="0"/>
                  <wp:wrapNone/>
                  <wp:docPr id="290" name="Picture 2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A1ACE4D-3C5B-472F-A6D2-20D0C349FE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Picture 28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A1ACE4D-3C5B-472F-A6D2-20D0C349FE9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34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7073F" w:rsidRPr="00AC705F" w14:paraId="6F2AEAA3" w14:textId="77777777" w:rsidTr="00DC3D3F">
        <w:tblPrEx>
          <w:tblCellMar>
            <w:left w:w="108" w:type="dxa"/>
            <w:right w:w="108" w:type="dxa"/>
          </w:tblCellMar>
        </w:tblPrEx>
        <w:trPr>
          <w:trHeight w:val="965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5EE47A1" w14:textId="259F9E84" w:rsidR="00C7073F" w:rsidRPr="00D52879" w:rsidRDefault="00C7073F" w:rsidP="003A5AD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2021年7月29日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13EE015" w14:textId="6BCF5CCB" w:rsidR="00C7073F" w:rsidRPr="00C7073F" w:rsidRDefault="00F308EE" w:rsidP="003A5AD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308EE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波兰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4272B04" w14:textId="2D672932" w:rsidR="00C7073F" w:rsidRPr="00C7073F" w:rsidRDefault="00C7073F" w:rsidP="003A5AD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7073F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牵拉玩具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DAA2ACB" w14:textId="25969566" w:rsidR="00C7073F" w:rsidRPr="00C7073F" w:rsidRDefault="00F308EE" w:rsidP="003A5AD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308EE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玩具和儿童用品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4389A18" w14:textId="26321326" w:rsidR="00C7073F" w:rsidRPr="00D16775" w:rsidRDefault="00F308EE" w:rsidP="003A5AD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308EE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窒息危险和勒颈危险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A7C5738" w14:textId="4B354443" w:rsidR="00C7073F" w:rsidRDefault="00F308EE" w:rsidP="003A5AD5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2707" behindDoc="0" locked="0" layoutInCell="1" allowOverlap="1" wp14:anchorId="55888DEA" wp14:editId="531FDA2C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22225</wp:posOffset>
                  </wp:positionV>
                  <wp:extent cx="838200" cy="628730"/>
                  <wp:effectExtent l="0" t="0" r="0" b="0"/>
                  <wp:wrapNone/>
                  <wp:docPr id="291" name="Picture 2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6D2432-64F3-43C6-957D-A1D496A95C6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6D2432-64F3-43C6-957D-A1D496A95C6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28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A5AD5" w:rsidRPr="00AC705F" w14:paraId="43B7CA51" w14:textId="77777777" w:rsidTr="00DC3D3F">
        <w:tblPrEx>
          <w:tblCellMar>
            <w:left w:w="108" w:type="dxa"/>
            <w:right w:w="108" w:type="dxa"/>
          </w:tblCellMar>
        </w:tblPrEx>
        <w:trPr>
          <w:trHeight w:val="1119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5860921" w14:textId="0DDFB6B8" w:rsidR="003A5AD5" w:rsidRPr="00D52879" w:rsidRDefault="003A5AD5" w:rsidP="003A5AD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lastRenderedPageBreak/>
              <w:t>2021年7月30日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2191E78" w14:textId="19B07FBE" w:rsidR="003A5AD5" w:rsidRPr="00D52879" w:rsidRDefault="003A5AD5" w:rsidP="003A5AD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波兰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8B28F26" w14:textId="032438F3" w:rsidR="003A5AD5" w:rsidRPr="00D52879" w:rsidRDefault="003A5AD5" w:rsidP="003A5AD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LED投光灯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52A8F6E" w14:textId="2CEDD379" w:rsidR="003A5AD5" w:rsidRPr="00D52879" w:rsidRDefault="003A5AD5" w:rsidP="003A5AD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家用电器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CCD34A4" w14:textId="46B0A56E" w:rsidR="003A5AD5" w:rsidRPr="00D52879" w:rsidRDefault="003A5AD5" w:rsidP="003A5AD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 xml:space="preserve">触电危险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C87C23" w14:textId="1C5AD770" w:rsidR="003A5AD5" w:rsidRDefault="003A5AD5" w:rsidP="003A5AD5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4515" behindDoc="0" locked="0" layoutInCell="1" allowOverlap="1" wp14:anchorId="0CF899F4" wp14:editId="0DC1A86F">
                  <wp:simplePos x="0" y="0"/>
                  <wp:positionH relativeFrom="column">
                    <wp:posOffset>564515</wp:posOffset>
                  </wp:positionH>
                  <wp:positionV relativeFrom="paragraph">
                    <wp:posOffset>33655</wp:posOffset>
                  </wp:positionV>
                  <wp:extent cx="519405" cy="609600"/>
                  <wp:effectExtent l="0" t="0" r="0" b="0"/>
                  <wp:wrapNone/>
                  <wp:docPr id="264" name="Picture 2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265EB0-29E8-4510-B9C7-0BABE32834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Picture 26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265EB0-29E8-4510-B9C7-0BABE328343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0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58F25C" w14:textId="5CFACB6C" w:rsidR="003A5AD5" w:rsidRDefault="003A5AD5" w:rsidP="003A5AD5">
            <w:pPr>
              <w:rPr>
                <w:noProof/>
              </w:rPr>
            </w:pPr>
          </w:p>
          <w:p w14:paraId="176974F0" w14:textId="674353B8" w:rsidR="003A5AD5" w:rsidRPr="008E6845" w:rsidRDefault="003A5AD5" w:rsidP="003A5AD5">
            <w:pPr>
              <w:ind w:firstLine="720"/>
            </w:pPr>
          </w:p>
        </w:tc>
      </w:tr>
      <w:tr w:rsidR="003A5AD5" w:rsidRPr="00AC705F" w14:paraId="5712125E" w14:textId="77777777" w:rsidTr="00DC3D3F">
        <w:tblPrEx>
          <w:tblCellMar>
            <w:left w:w="108" w:type="dxa"/>
            <w:right w:w="108" w:type="dxa"/>
          </w:tblCellMar>
        </w:tblPrEx>
        <w:trPr>
          <w:trHeight w:val="943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10AE5EF" w14:textId="4DB1D1F9" w:rsidR="003A5AD5" w:rsidRPr="00D52879" w:rsidRDefault="003A5AD5" w:rsidP="003A5AD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2021年7月30日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A23D479" w14:textId="7A84DF3B" w:rsidR="003A5AD5" w:rsidRPr="00D52879" w:rsidRDefault="003A5AD5" w:rsidP="003A5AD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匈牙利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B9AE6D9" w14:textId="1806254A" w:rsidR="003A5AD5" w:rsidRPr="00D52879" w:rsidRDefault="003A5AD5" w:rsidP="003A5AD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灯串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096D1D9" w14:textId="31D889E4" w:rsidR="003A5AD5" w:rsidRPr="00D52879" w:rsidRDefault="003A5AD5" w:rsidP="003A5AD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家用电器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4FD4274" w14:textId="31FDF917" w:rsidR="003A5AD5" w:rsidRPr="00D52879" w:rsidRDefault="003A5AD5" w:rsidP="003A5AD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 xml:space="preserve">触电危险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EB4710" w14:textId="4FCB8AF5" w:rsidR="003A5AD5" w:rsidRDefault="003A5AD5" w:rsidP="003A5AD5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5539" behindDoc="0" locked="0" layoutInCell="1" allowOverlap="1" wp14:anchorId="4E9EBB76" wp14:editId="7B8C9D01">
                  <wp:simplePos x="0" y="0"/>
                  <wp:positionH relativeFrom="column">
                    <wp:posOffset>558165</wp:posOffset>
                  </wp:positionH>
                  <wp:positionV relativeFrom="paragraph">
                    <wp:posOffset>36830</wp:posOffset>
                  </wp:positionV>
                  <wp:extent cx="587988" cy="546100"/>
                  <wp:effectExtent l="0" t="0" r="3175" b="6350"/>
                  <wp:wrapNone/>
                  <wp:docPr id="280" name="Picture 2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5A8F3C-5D4D-40A0-913B-0465791ECB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Picture 27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5A8F3C-5D4D-40A0-913B-0465791ECBE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988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A5AD5" w:rsidRPr="00AC705F" w14:paraId="73B62305" w14:textId="77777777" w:rsidTr="00DC3D3F">
        <w:tblPrEx>
          <w:tblCellMar>
            <w:left w:w="108" w:type="dxa"/>
            <w:right w:w="108" w:type="dxa"/>
          </w:tblCellMar>
        </w:tblPrEx>
        <w:trPr>
          <w:trHeight w:val="1006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4A0E625" w14:textId="2851AF6F" w:rsidR="003A5AD5" w:rsidRPr="00D52879" w:rsidRDefault="003A5AD5" w:rsidP="003A5AD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2021年7月30日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BA9ED0F" w14:textId="3DE289FA" w:rsidR="003A5AD5" w:rsidRPr="00D52879" w:rsidRDefault="003A5AD5" w:rsidP="003A5AD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匈牙利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0F84D8F" w14:textId="3D233A5C" w:rsidR="003A5AD5" w:rsidRPr="00D52879" w:rsidRDefault="003A5AD5" w:rsidP="003A5AD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儿童化装服装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0C4638F" w14:textId="355819C3" w:rsidR="003A5AD5" w:rsidRPr="00D52879" w:rsidRDefault="003A5AD5" w:rsidP="003A5AD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 xml:space="preserve">面料/纺织品/服装/家用纺织品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92C1B20" w14:textId="5F859DB1" w:rsidR="003A5AD5" w:rsidRPr="00D52879" w:rsidRDefault="003A5AD5" w:rsidP="003A5AD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烧伤危险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31E9140" w14:textId="357E9565" w:rsidR="003A5AD5" w:rsidRDefault="003A5AD5" w:rsidP="003A5AD5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6563" behindDoc="0" locked="0" layoutInCell="1" allowOverlap="1" wp14:anchorId="2E253CC9" wp14:editId="05E40631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57150</wp:posOffset>
                  </wp:positionV>
                  <wp:extent cx="1008457" cy="546100"/>
                  <wp:effectExtent l="0" t="0" r="1270" b="6350"/>
                  <wp:wrapNone/>
                  <wp:docPr id="282" name="Picture 28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F24B0B-761F-47EA-9A89-57F902FA2F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Picture 28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F24B0B-761F-47EA-9A89-57F902FA2FE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457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87208C" w14:textId="0B82BF14" w:rsidR="003A5AD5" w:rsidRDefault="003A5AD5" w:rsidP="003A5AD5">
            <w:pPr>
              <w:rPr>
                <w:noProof/>
              </w:rPr>
            </w:pPr>
          </w:p>
          <w:p w14:paraId="7C195A9D" w14:textId="4CB777DF" w:rsidR="003A5AD5" w:rsidRPr="008E6845" w:rsidRDefault="003A5AD5" w:rsidP="003A5AD5">
            <w:pPr>
              <w:jc w:val="center"/>
            </w:pPr>
          </w:p>
        </w:tc>
      </w:tr>
      <w:tr w:rsidR="003A5AD5" w:rsidRPr="00AC705F" w14:paraId="393CCC58" w14:textId="77777777" w:rsidTr="00DC3D3F">
        <w:tblPrEx>
          <w:tblCellMar>
            <w:left w:w="108" w:type="dxa"/>
            <w:right w:w="108" w:type="dxa"/>
          </w:tblCellMar>
        </w:tblPrEx>
        <w:trPr>
          <w:trHeight w:val="943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0E6A1E5" w14:textId="5AD1A396" w:rsidR="003A5AD5" w:rsidRPr="00D52879" w:rsidRDefault="003A5AD5" w:rsidP="003A5AD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2021年7月30日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ADDBE82" w14:textId="5F8BC1E9" w:rsidR="003A5AD5" w:rsidRPr="00D52879" w:rsidRDefault="003A5AD5" w:rsidP="003A5AD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罗马尼亚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7E265C7" w14:textId="5D718EEF" w:rsidR="003A5AD5" w:rsidRPr="00D52879" w:rsidRDefault="003A5AD5" w:rsidP="003A5AD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儿童T恤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3677A5A" w14:textId="6DC162B4" w:rsidR="003A5AD5" w:rsidRPr="00D52879" w:rsidRDefault="003A5AD5" w:rsidP="003A5AD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 xml:space="preserve">面料/纺织品/服装/家用纺织品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3CDC096" w14:textId="7DFFE454" w:rsidR="003A5AD5" w:rsidRPr="00D52879" w:rsidRDefault="003A5AD5" w:rsidP="003A5AD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窒息危险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4586DE9" w14:textId="39B57B6A" w:rsidR="003A5AD5" w:rsidRDefault="003A5AD5" w:rsidP="003A5AD5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7587" behindDoc="0" locked="0" layoutInCell="1" allowOverlap="1" wp14:anchorId="122548B9" wp14:editId="4B20F981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18415</wp:posOffset>
                  </wp:positionV>
                  <wp:extent cx="698500" cy="550466"/>
                  <wp:effectExtent l="0" t="0" r="6350" b="2540"/>
                  <wp:wrapNone/>
                  <wp:docPr id="283" name="Picture 2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C139E9-5D6C-4FCF-A6F8-C8199DDDA1A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Picture 28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C139E9-5D6C-4FCF-A6F8-C8199DDDA1A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5504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6217ED" w14:textId="5CE28C24" w:rsidR="003A5AD5" w:rsidRDefault="003A5AD5" w:rsidP="003A5AD5">
            <w:pPr>
              <w:jc w:val="center"/>
              <w:rPr>
                <w:noProof/>
              </w:rPr>
            </w:pPr>
          </w:p>
        </w:tc>
      </w:tr>
      <w:tr w:rsidR="00F308EE" w:rsidRPr="00AC705F" w14:paraId="3E3EEB26" w14:textId="77777777" w:rsidTr="00DC3D3F">
        <w:tblPrEx>
          <w:tblCellMar>
            <w:left w:w="108" w:type="dxa"/>
            <w:right w:w="108" w:type="dxa"/>
          </w:tblCellMar>
        </w:tblPrEx>
        <w:trPr>
          <w:trHeight w:val="943"/>
        </w:trPr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C5C3ECE" w14:textId="6828B899" w:rsidR="00F308EE" w:rsidRPr="00D52879" w:rsidRDefault="00F308EE" w:rsidP="003A5AD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52879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2021年7月30日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9E22040" w14:textId="2588889E" w:rsidR="00F308EE" w:rsidRPr="00D52879" w:rsidRDefault="00F308EE" w:rsidP="003A5AD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308EE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波兰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2FC3907" w14:textId="2ECF728C" w:rsidR="00F308EE" w:rsidRPr="00D52879" w:rsidRDefault="00F308EE" w:rsidP="003A5AD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308EE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玩具滑板车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1248C19" w14:textId="3DEAB8FF" w:rsidR="00F308EE" w:rsidRPr="00D52879" w:rsidRDefault="00F308EE" w:rsidP="003A5AD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308EE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玩具和儿童用品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21F6AA8" w14:textId="71C4DA5F" w:rsidR="00F308EE" w:rsidRPr="00D52879" w:rsidRDefault="002B55C3" w:rsidP="003A5AD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2B55C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zh-CN" w:bidi="zh-CN"/>
              </w:rPr>
              <w:t>诱捕危险和受伤危险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6A228E5" w14:textId="1906D759" w:rsidR="002B55C3" w:rsidRDefault="002B55C3" w:rsidP="003A5AD5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3731" behindDoc="0" locked="0" layoutInCell="1" allowOverlap="1" wp14:anchorId="7C4A0F69" wp14:editId="601981D9">
                  <wp:simplePos x="0" y="0"/>
                  <wp:positionH relativeFrom="column">
                    <wp:posOffset>635181</wp:posOffset>
                  </wp:positionH>
                  <wp:positionV relativeFrom="paragraph">
                    <wp:posOffset>34290</wp:posOffset>
                  </wp:positionV>
                  <wp:extent cx="488950" cy="808655"/>
                  <wp:effectExtent l="0" t="0" r="6350" b="0"/>
                  <wp:wrapNone/>
                  <wp:docPr id="285" name="Picture 2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F30452D-7781-44EC-A275-A3A3BE20F1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Picture 28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F30452D-7781-44EC-A275-A3A3BE20F15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808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8BD5AA" w14:textId="789579E4" w:rsidR="002B55C3" w:rsidRDefault="002B55C3" w:rsidP="003A5AD5">
            <w:pPr>
              <w:jc w:val="center"/>
              <w:rPr>
                <w:noProof/>
              </w:rPr>
            </w:pPr>
          </w:p>
          <w:p w14:paraId="66898B03" w14:textId="3680390A" w:rsidR="002B55C3" w:rsidRDefault="002B55C3" w:rsidP="003A5AD5">
            <w:pPr>
              <w:jc w:val="center"/>
              <w:rPr>
                <w:noProof/>
              </w:rPr>
            </w:pPr>
          </w:p>
          <w:p w14:paraId="701907F3" w14:textId="77777777" w:rsidR="002B55C3" w:rsidRDefault="002B55C3" w:rsidP="003A5AD5">
            <w:pPr>
              <w:jc w:val="center"/>
              <w:rPr>
                <w:noProof/>
              </w:rPr>
            </w:pPr>
          </w:p>
          <w:p w14:paraId="7A4B851F" w14:textId="6D66BA52" w:rsidR="00F308EE" w:rsidRDefault="00F308EE" w:rsidP="003A5AD5">
            <w:pPr>
              <w:jc w:val="center"/>
              <w:rPr>
                <w:noProof/>
              </w:rPr>
            </w:pPr>
          </w:p>
        </w:tc>
      </w:tr>
    </w:tbl>
    <w:p w14:paraId="1828ACC7" w14:textId="583D10AC" w:rsidR="00AC705F" w:rsidRDefault="00AC705F" w:rsidP="000714AC"/>
    <w:sectPr w:rsidR="00AC70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6DCB8B" w14:textId="77777777" w:rsidR="00AF7EE9" w:rsidRDefault="00AF7EE9" w:rsidP="00183630">
      <w:r>
        <w:separator/>
      </w:r>
    </w:p>
  </w:endnote>
  <w:endnote w:type="continuationSeparator" w:id="0">
    <w:p w14:paraId="41F23A55" w14:textId="77777777" w:rsidR="00AF7EE9" w:rsidRDefault="00AF7EE9" w:rsidP="00183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13EC49" w14:textId="77777777" w:rsidR="00AF7EE9" w:rsidRDefault="00AF7EE9" w:rsidP="00183630">
      <w:r>
        <w:separator/>
      </w:r>
    </w:p>
  </w:footnote>
  <w:footnote w:type="continuationSeparator" w:id="0">
    <w:p w14:paraId="61F4E79D" w14:textId="77777777" w:rsidR="00AF7EE9" w:rsidRDefault="00AF7EE9" w:rsidP="00183630"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amekolla">
    <w15:presenceInfo w15:providerId="None" w15:userId="damekoll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C0A"/>
    <w:rsid w:val="00017547"/>
    <w:rsid w:val="00017C70"/>
    <w:rsid w:val="00027F8F"/>
    <w:rsid w:val="000431AC"/>
    <w:rsid w:val="00046C0A"/>
    <w:rsid w:val="00055FB8"/>
    <w:rsid w:val="00056B91"/>
    <w:rsid w:val="00057E52"/>
    <w:rsid w:val="00060023"/>
    <w:rsid w:val="000612B2"/>
    <w:rsid w:val="000714AC"/>
    <w:rsid w:val="00072C0A"/>
    <w:rsid w:val="00076CD7"/>
    <w:rsid w:val="00081BAB"/>
    <w:rsid w:val="0008272D"/>
    <w:rsid w:val="000904A3"/>
    <w:rsid w:val="000B05D3"/>
    <w:rsid w:val="000B5ADD"/>
    <w:rsid w:val="000B7DCD"/>
    <w:rsid w:val="000D15FB"/>
    <w:rsid w:val="000D2FCE"/>
    <w:rsid w:val="000D5722"/>
    <w:rsid w:val="000F7460"/>
    <w:rsid w:val="00106731"/>
    <w:rsid w:val="0010772B"/>
    <w:rsid w:val="00110BDF"/>
    <w:rsid w:val="0011128F"/>
    <w:rsid w:val="00127CD9"/>
    <w:rsid w:val="001312FA"/>
    <w:rsid w:val="001432E7"/>
    <w:rsid w:val="00143F1F"/>
    <w:rsid w:val="0014652B"/>
    <w:rsid w:val="0015027C"/>
    <w:rsid w:val="0016124A"/>
    <w:rsid w:val="001661A5"/>
    <w:rsid w:val="00172763"/>
    <w:rsid w:val="0017662A"/>
    <w:rsid w:val="00177CF8"/>
    <w:rsid w:val="00183630"/>
    <w:rsid w:val="001867BF"/>
    <w:rsid w:val="00187AB9"/>
    <w:rsid w:val="001A1024"/>
    <w:rsid w:val="001A237D"/>
    <w:rsid w:val="001A267E"/>
    <w:rsid w:val="001A4401"/>
    <w:rsid w:val="001A7CD3"/>
    <w:rsid w:val="001B2CEF"/>
    <w:rsid w:val="001E40ED"/>
    <w:rsid w:val="001F047D"/>
    <w:rsid w:val="001F32FE"/>
    <w:rsid w:val="00204803"/>
    <w:rsid w:val="00211AB2"/>
    <w:rsid w:val="00216AB6"/>
    <w:rsid w:val="00216BF9"/>
    <w:rsid w:val="00220962"/>
    <w:rsid w:val="0022430D"/>
    <w:rsid w:val="00244638"/>
    <w:rsid w:val="00256D38"/>
    <w:rsid w:val="00264F53"/>
    <w:rsid w:val="002707F0"/>
    <w:rsid w:val="00273F8B"/>
    <w:rsid w:val="00275A91"/>
    <w:rsid w:val="00281AC7"/>
    <w:rsid w:val="00292B57"/>
    <w:rsid w:val="00292CDE"/>
    <w:rsid w:val="002976DA"/>
    <w:rsid w:val="002A1B54"/>
    <w:rsid w:val="002A4DCC"/>
    <w:rsid w:val="002B55C3"/>
    <w:rsid w:val="002B66E7"/>
    <w:rsid w:val="002C0A6C"/>
    <w:rsid w:val="002D06A7"/>
    <w:rsid w:val="003121FC"/>
    <w:rsid w:val="00316412"/>
    <w:rsid w:val="003260BF"/>
    <w:rsid w:val="00334130"/>
    <w:rsid w:val="00347041"/>
    <w:rsid w:val="00350BAF"/>
    <w:rsid w:val="00353B9B"/>
    <w:rsid w:val="0036748E"/>
    <w:rsid w:val="003707AF"/>
    <w:rsid w:val="00370B73"/>
    <w:rsid w:val="003902BC"/>
    <w:rsid w:val="0039053F"/>
    <w:rsid w:val="00397EFA"/>
    <w:rsid w:val="003A3E0E"/>
    <w:rsid w:val="003A4E60"/>
    <w:rsid w:val="003A5AD5"/>
    <w:rsid w:val="003B1E5E"/>
    <w:rsid w:val="003B7314"/>
    <w:rsid w:val="003C09FF"/>
    <w:rsid w:val="003C163E"/>
    <w:rsid w:val="003C1C9C"/>
    <w:rsid w:val="003C3567"/>
    <w:rsid w:val="003D059D"/>
    <w:rsid w:val="003E13D1"/>
    <w:rsid w:val="003E3B27"/>
    <w:rsid w:val="003F1C09"/>
    <w:rsid w:val="00401E4B"/>
    <w:rsid w:val="0040430F"/>
    <w:rsid w:val="004043DD"/>
    <w:rsid w:val="00413809"/>
    <w:rsid w:val="00416BC5"/>
    <w:rsid w:val="00417F6A"/>
    <w:rsid w:val="0042304C"/>
    <w:rsid w:val="00425AC6"/>
    <w:rsid w:val="00433710"/>
    <w:rsid w:val="0044196A"/>
    <w:rsid w:val="00454F9E"/>
    <w:rsid w:val="004700BB"/>
    <w:rsid w:val="00484A29"/>
    <w:rsid w:val="00492D86"/>
    <w:rsid w:val="00495AF1"/>
    <w:rsid w:val="004A3ACB"/>
    <w:rsid w:val="004B498B"/>
    <w:rsid w:val="004B5D60"/>
    <w:rsid w:val="004B6F12"/>
    <w:rsid w:val="004C1BFC"/>
    <w:rsid w:val="004D52D0"/>
    <w:rsid w:val="004D618B"/>
    <w:rsid w:val="004E13E4"/>
    <w:rsid w:val="004E28AA"/>
    <w:rsid w:val="004E36F5"/>
    <w:rsid w:val="004E37A7"/>
    <w:rsid w:val="004E5A10"/>
    <w:rsid w:val="004F2954"/>
    <w:rsid w:val="00500819"/>
    <w:rsid w:val="0051264A"/>
    <w:rsid w:val="00525B2D"/>
    <w:rsid w:val="00543240"/>
    <w:rsid w:val="00550C43"/>
    <w:rsid w:val="00552411"/>
    <w:rsid w:val="0055684F"/>
    <w:rsid w:val="00571F0C"/>
    <w:rsid w:val="00581F42"/>
    <w:rsid w:val="0059412F"/>
    <w:rsid w:val="005B16B3"/>
    <w:rsid w:val="005B2F2B"/>
    <w:rsid w:val="005C5427"/>
    <w:rsid w:val="005E17D6"/>
    <w:rsid w:val="005E4336"/>
    <w:rsid w:val="005F1F53"/>
    <w:rsid w:val="00623622"/>
    <w:rsid w:val="00625A07"/>
    <w:rsid w:val="00625A80"/>
    <w:rsid w:val="006416BB"/>
    <w:rsid w:val="0064469F"/>
    <w:rsid w:val="00650895"/>
    <w:rsid w:val="00656DFD"/>
    <w:rsid w:val="006605F9"/>
    <w:rsid w:val="006646CF"/>
    <w:rsid w:val="00666CD7"/>
    <w:rsid w:val="00680A3E"/>
    <w:rsid w:val="00690433"/>
    <w:rsid w:val="006B3268"/>
    <w:rsid w:val="006B3801"/>
    <w:rsid w:val="006C11A2"/>
    <w:rsid w:val="006C483C"/>
    <w:rsid w:val="006E3C3F"/>
    <w:rsid w:val="006F14A2"/>
    <w:rsid w:val="00706007"/>
    <w:rsid w:val="00706EE5"/>
    <w:rsid w:val="00714371"/>
    <w:rsid w:val="00714486"/>
    <w:rsid w:val="00735CC8"/>
    <w:rsid w:val="00736748"/>
    <w:rsid w:val="00737124"/>
    <w:rsid w:val="00742ABF"/>
    <w:rsid w:val="00753DEF"/>
    <w:rsid w:val="00763A4F"/>
    <w:rsid w:val="00772B9A"/>
    <w:rsid w:val="00786682"/>
    <w:rsid w:val="007927E1"/>
    <w:rsid w:val="00794187"/>
    <w:rsid w:val="007956A7"/>
    <w:rsid w:val="007A2551"/>
    <w:rsid w:val="007D27AB"/>
    <w:rsid w:val="007D584D"/>
    <w:rsid w:val="007D5CAF"/>
    <w:rsid w:val="007F1817"/>
    <w:rsid w:val="0080414C"/>
    <w:rsid w:val="008046AD"/>
    <w:rsid w:val="00805B55"/>
    <w:rsid w:val="00807133"/>
    <w:rsid w:val="008448BE"/>
    <w:rsid w:val="00845D71"/>
    <w:rsid w:val="00862CED"/>
    <w:rsid w:val="00865451"/>
    <w:rsid w:val="00875945"/>
    <w:rsid w:val="00892602"/>
    <w:rsid w:val="0089388C"/>
    <w:rsid w:val="00893AA9"/>
    <w:rsid w:val="008A2303"/>
    <w:rsid w:val="008B2E69"/>
    <w:rsid w:val="008B7ACE"/>
    <w:rsid w:val="008D4FF0"/>
    <w:rsid w:val="008E6845"/>
    <w:rsid w:val="008E7775"/>
    <w:rsid w:val="00906C12"/>
    <w:rsid w:val="00912D0B"/>
    <w:rsid w:val="00913372"/>
    <w:rsid w:val="00935143"/>
    <w:rsid w:val="00946FF6"/>
    <w:rsid w:val="0095217C"/>
    <w:rsid w:val="009535DB"/>
    <w:rsid w:val="00960AF6"/>
    <w:rsid w:val="0096315B"/>
    <w:rsid w:val="009761B9"/>
    <w:rsid w:val="0099083D"/>
    <w:rsid w:val="009A1605"/>
    <w:rsid w:val="009B08CC"/>
    <w:rsid w:val="009B2566"/>
    <w:rsid w:val="009B6B99"/>
    <w:rsid w:val="009C364E"/>
    <w:rsid w:val="009C6A03"/>
    <w:rsid w:val="009D0DA4"/>
    <w:rsid w:val="009D72A8"/>
    <w:rsid w:val="009E2054"/>
    <w:rsid w:val="009F344D"/>
    <w:rsid w:val="009F3E77"/>
    <w:rsid w:val="009F4C1C"/>
    <w:rsid w:val="009F58AA"/>
    <w:rsid w:val="00A10320"/>
    <w:rsid w:val="00A13752"/>
    <w:rsid w:val="00A21749"/>
    <w:rsid w:val="00A23E85"/>
    <w:rsid w:val="00A241D9"/>
    <w:rsid w:val="00A26E64"/>
    <w:rsid w:val="00A4761A"/>
    <w:rsid w:val="00A5024B"/>
    <w:rsid w:val="00A523D4"/>
    <w:rsid w:val="00A61412"/>
    <w:rsid w:val="00A701C2"/>
    <w:rsid w:val="00A70B07"/>
    <w:rsid w:val="00A70C60"/>
    <w:rsid w:val="00A71983"/>
    <w:rsid w:val="00A8134F"/>
    <w:rsid w:val="00A93E38"/>
    <w:rsid w:val="00AB01FF"/>
    <w:rsid w:val="00AB05F7"/>
    <w:rsid w:val="00AB7CD9"/>
    <w:rsid w:val="00AC1511"/>
    <w:rsid w:val="00AC41A3"/>
    <w:rsid w:val="00AC705F"/>
    <w:rsid w:val="00AD3563"/>
    <w:rsid w:val="00AF2082"/>
    <w:rsid w:val="00AF6C53"/>
    <w:rsid w:val="00AF7EE9"/>
    <w:rsid w:val="00B34E2B"/>
    <w:rsid w:val="00B55411"/>
    <w:rsid w:val="00B67FD6"/>
    <w:rsid w:val="00B73159"/>
    <w:rsid w:val="00B74ADF"/>
    <w:rsid w:val="00B81891"/>
    <w:rsid w:val="00B90A0C"/>
    <w:rsid w:val="00B935E7"/>
    <w:rsid w:val="00B95479"/>
    <w:rsid w:val="00B96E4F"/>
    <w:rsid w:val="00B97C04"/>
    <w:rsid w:val="00BA2787"/>
    <w:rsid w:val="00BA2C67"/>
    <w:rsid w:val="00BA4FAA"/>
    <w:rsid w:val="00BB1A65"/>
    <w:rsid w:val="00BB2099"/>
    <w:rsid w:val="00BC0B8A"/>
    <w:rsid w:val="00BC0DF2"/>
    <w:rsid w:val="00BD0019"/>
    <w:rsid w:val="00BE0E01"/>
    <w:rsid w:val="00BE4020"/>
    <w:rsid w:val="00C01BAC"/>
    <w:rsid w:val="00C53023"/>
    <w:rsid w:val="00C61D71"/>
    <w:rsid w:val="00C66258"/>
    <w:rsid w:val="00C7073F"/>
    <w:rsid w:val="00C71A99"/>
    <w:rsid w:val="00C75656"/>
    <w:rsid w:val="00C81532"/>
    <w:rsid w:val="00CA580D"/>
    <w:rsid w:val="00CB630F"/>
    <w:rsid w:val="00CB79F4"/>
    <w:rsid w:val="00CC56DB"/>
    <w:rsid w:val="00CF1373"/>
    <w:rsid w:val="00CF6F9B"/>
    <w:rsid w:val="00D01EBF"/>
    <w:rsid w:val="00D1167F"/>
    <w:rsid w:val="00D13EDB"/>
    <w:rsid w:val="00D154DB"/>
    <w:rsid w:val="00D15B60"/>
    <w:rsid w:val="00D16775"/>
    <w:rsid w:val="00D2410A"/>
    <w:rsid w:val="00D26BDE"/>
    <w:rsid w:val="00D52879"/>
    <w:rsid w:val="00D66975"/>
    <w:rsid w:val="00D8202E"/>
    <w:rsid w:val="00D8360E"/>
    <w:rsid w:val="00D92BC6"/>
    <w:rsid w:val="00D92E3B"/>
    <w:rsid w:val="00D948EF"/>
    <w:rsid w:val="00D96328"/>
    <w:rsid w:val="00DA3EA7"/>
    <w:rsid w:val="00DA5CD3"/>
    <w:rsid w:val="00DA7982"/>
    <w:rsid w:val="00DB081A"/>
    <w:rsid w:val="00DC3D3F"/>
    <w:rsid w:val="00DC6779"/>
    <w:rsid w:val="00DD0F90"/>
    <w:rsid w:val="00DE7B53"/>
    <w:rsid w:val="00DF3326"/>
    <w:rsid w:val="00DF6F62"/>
    <w:rsid w:val="00DF716E"/>
    <w:rsid w:val="00E03120"/>
    <w:rsid w:val="00E03341"/>
    <w:rsid w:val="00E11D01"/>
    <w:rsid w:val="00E14D8B"/>
    <w:rsid w:val="00E1541E"/>
    <w:rsid w:val="00E173D7"/>
    <w:rsid w:val="00E2146F"/>
    <w:rsid w:val="00E23920"/>
    <w:rsid w:val="00E407C1"/>
    <w:rsid w:val="00E5686C"/>
    <w:rsid w:val="00E748F1"/>
    <w:rsid w:val="00E771CB"/>
    <w:rsid w:val="00E80175"/>
    <w:rsid w:val="00E83B8B"/>
    <w:rsid w:val="00E90FCD"/>
    <w:rsid w:val="00E91B80"/>
    <w:rsid w:val="00EA08EE"/>
    <w:rsid w:val="00EA0F7E"/>
    <w:rsid w:val="00EA3CD8"/>
    <w:rsid w:val="00EA6660"/>
    <w:rsid w:val="00EB2AED"/>
    <w:rsid w:val="00EC0D1A"/>
    <w:rsid w:val="00EC3592"/>
    <w:rsid w:val="00ED1096"/>
    <w:rsid w:val="00ED65ED"/>
    <w:rsid w:val="00EF5FBA"/>
    <w:rsid w:val="00F065AB"/>
    <w:rsid w:val="00F06A7F"/>
    <w:rsid w:val="00F1179A"/>
    <w:rsid w:val="00F14835"/>
    <w:rsid w:val="00F14CA7"/>
    <w:rsid w:val="00F163A7"/>
    <w:rsid w:val="00F210BA"/>
    <w:rsid w:val="00F235CC"/>
    <w:rsid w:val="00F308EE"/>
    <w:rsid w:val="00F32AE6"/>
    <w:rsid w:val="00F34F32"/>
    <w:rsid w:val="00F53EF0"/>
    <w:rsid w:val="00F55A6A"/>
    <w:rsid w:val="00F63067"/>
    <w:rsid w:val="00F6357A"/>
    <w:rsid w:val="00F72E18"/>
    <w:rsid w:val="00F83AE3"/>
    <w:rsid w:val="00F933FC"/>
    <w:rsid w:val="00F93729"/>
    <w:rsid w:val="00FA18AA"/>
    <w:rsid w:val="00FA74DE"/>
    <w:rsid w:val="00FC0873"/>
    <w:rsid w:val="00FC3F4C"/>
    <w:rsid w:val="00FC6D02"/>
    <w:rsid w:val="00FD18FA"/>
    <w:rsid w:val="00FD28D3"/>
    <w:rsid w:val="00FE35C6"/>
    <w:rsid w:val="00FF41D1"/>
    <w:rsid w:val="0D4599F4"/>
    <w:rsid w:val="13672DB5"/>
    <w:rsid w:val="136B6ECF"/>
    <w:rsid w:val="171DB567"/>
    <w:rsid w:val="17FDF71E"/>
    <w:rsid w:val="19728222"/>
    <w:rsid w:val="1D127BB6"/>
    <w:rsid w:val="244AF406"/>
    <w:rsid w:val="29F48089"/>
    <w:rsid w:val="340BF888"/>
    <w:rsid w:val="37E3E643"/>
    <w:rsid w:val="3A015607"/>
    <w:rsid w:val="3FCBD851"/>
    <w:rsid w:val="46CB8002"/>
    <w:rsid w:val="4CCDB921"/>
    <w:rsid w:val="55D6F4A3"/>
    <w:rsid w:val="564887CC"/>
    <w:rsid w:val="5E8702B1"/>
    <w:rsid w:val="61EAD755"/>
    <w:rsid w:val="633FD7C2"/>
    <w:rsid w:val="6DA602C4"/>
    <w:rsid w:val="6DBBABC0"/>
    <w:rsid w:val="708DC3BD"/>
    <w:rsid w:val="745350C3"/>
    <w:rsid w:val="76741A79"/>
    <w:rsid w:val="7B878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59486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0B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9F344D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9F344D"/>
  </w:style>
  <w:style w:type="character" w:customStyle="1" w:styleId="eop">
    <w:name w:val="eop"/>
    <w:basedOn w:val="a0"/>
    <w:rsid w:val="009F344D"/>
  </w:style>
  <w:style w:type="paragraph" w:styleId="a3">
    <w:name w:val="No Spacing"/>
    <w:uiPriority w:val="1"/>
    <w:qFormat/>
    <w:rsid w:val="00216BF9"/>
    <w:pPr>
      <w:spacing w:after="0" w:line="240" w:lineRule="auto"/>
    </w:pPr>
  </w:style>
  <w:style w:type="paragraph" w:styleId="a4">
    <w:name w:val="Title"/>
    <w:basedOn w:val="a"/>
    <w:next w:val="a"/>
    <w:link w:val="Char"/>
    <w:uiPriority w:val="10"/>
    <w:qFormat/>
    <w:rsid w:val="0042304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标题 Char"/>
    <w:basedOn w:val="a0"/>
    <w:link w:val="a4"/>
    <w:uiPriority w:val="10"/>
    <w:rsid w:val="004230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nt381">
    <w:name w:val="font381"/>
    <w:basedOn w:val="a0"/>
    <w:rsid w:val="00DB081A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styleId="a5">
    <w:name w:val="Hyperlink"/>
    <w:basedOn w:val="a0"/>
    <w:uiPriority w:val="99"/>
    <w:unhideWhenUsed/>
    <w:rsid w:val="0008272D"/>
    <w:rPr>
      <w:color w:val="0000FF"/>
      <w:u w:val="single"/>
    </w:rPr>
  </w:style>
  <w:style w:type="character" w:customStyle="1" w:styleId="apple-converted-space">
    <w:name w:val="apple-converted-space"/>
    <w:basedOn w:val="a0"/>
    <w:rsid w:val="000D5722"/>
  </w:style>
  <w:style w:type="character" w:styleId="a6">
    <w:name w:val="FollowedHyperlink"/>
    <w:basedOn w:val="a0"/>
    <w:uiPriority w:val="99"/>
    <w:semiHidden/>
    <w:unhideWhenUsed/>
    <w:rsid w:val="00F83AE3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83AE3"/>
    <w:rPr>
      <w:color w:val="605E5C"/>
      <w:shd w:val="clear" w:color="auto" w:fill="E1DFDD"/>
    </w:rPr>
  </w:style>
  <w:style w:type="paragraph" w:styleId="a7">
    <w:name w:val="header"/>
    <w:basedOn w:val="a"/>
    <w:link w:val="Char0"/>
    <w:uiPriority w:val="99"/>
    <w:unhideWhenUsed/>
    <w:rsid w:val="00183630"/>
    <w:pPr>
      <w:tabs>
        <w:tab w:val="center" w:pos="4513"/>
        <w:tab w:val="right" w:pos="9026"/>
      </w:tabs>
    </w:pPr>
  </w:style>
  <w:style w:type="character" w:customStyle="1" w:styleId="Char0">
    <w:name w:val="页眉 Char"/>
    <w:basedOn w:val="a0"/>
    <w:link w:val="a7"/>
    <w:uiPriority w:val="99"/>
    <w:rsid w:val="00183630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footer"/>
    <w:basedOn w:val="a"/>
    <w:link w:val="Char1"/>
    <w:uiPriority w:val="99"/>
    <w:unhideWhenUsed/>
    <w:rsid w:val="00183630"/>
    <w:pPr>
      <w:tabs>
        <w:tab w:val="center" w:pos="4513"/>
        <w:tab w:val="right" w:pos="9026"/>
      </w:tabs>
    </w:pPr>
  </w:style>
  <w:style w:type="character" w:customStyle="1" w:styleId="Char1">
    <w:name w:val="页脚 Char"/>
    <w:basedOn w:val="a0"/>
    <w:link w:val="a8"/>
    <w:uiPriority w:val="99"/>
    <w:rsid w:val="0018363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7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8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0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3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9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12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0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96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15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04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1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5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7749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88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3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51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379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49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92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9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48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23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16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244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17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562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19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207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53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494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76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75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6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1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48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677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95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50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50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212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94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7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55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0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93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11017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57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32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82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46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94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2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57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96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25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562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43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100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7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76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8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44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4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996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75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49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10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86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26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75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61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18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73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1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7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05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35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1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2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5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6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1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6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6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5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70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9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35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1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7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4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3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6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2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7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6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4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0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8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3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0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5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6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6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1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1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0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3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6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9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6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5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7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1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2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4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1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6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2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5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0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2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8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4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2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2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1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1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5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1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1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6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9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8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3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5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4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8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5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5.png"/><Relationship Id="rId138" Type="http://schemas.openxmlformats.org/officeDocument/2006/relationships/image" Target="media/image130.jpeg"/><Relationship Id="rId154" Type="http://schemas.openxmlformats.org/officeDocument/2006/relationships/image" Target="media/image146.png"/><Relationship Id="rId159" Type="http://schemas.openxmlformats.org/officeDocument/2006/relationships/image" Target="media/image151.jpeg"/><Relationship Id="rId175" Type="http://schemas.openxmlformats.org/officeDocument/2006/relationships/image" Target="media/image167.jpeg"/><Relationship Id="rId170" Type="http://schemas.openxmlformats.org/officeDocument/2006/relationships/image" Target="media/image162.jpeg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28" Type="http://schemas.openxmlformats.org/officeDocument/2006/relationships/image" Target="media/image120.png"/><Relationship Id="rId144" Type="http://schemas.openxmlformats.org/officeDocument/2006/relationships/image" Target="media/image136.png"/><Relationship Id="rId149" Type="http://schemas.openxmlformats.org/officeDocument/2006/relationships/image" Target="media/image141.png"/><Relationship Id="rId5" Type="http://schemas.openxmlformats.org/officeDocument/2006/relationships/endnotes" Target="endnote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60" Type="http://schemas.openxmlformats.org/officeDocument/2006/relationships/image" Target="media/image152.jpeg"/><Relationship Id="rId165" Type="http://schemas.openxmlformats.org/officeDocument/2006/relationships/image" Target="media/image157.jpeg"/><Relationship Id="rId181" Type="http://schemas.openxmlformats.org/officeDocument/2006/relationships/image" Target="media/image173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34" Type="http://schemas.openxmlformats.org/officeDocument/2006/relationships/image" Target="media/image126.png"/><Relationship Id="rId139" Type="http://schemas.openxmlformats.org/officeDocument/2006/relationships/image" Target="media/image131.png"/><Relationship Id="rId80" Type="http://schemas.openxmlformats.org/officeDocument/2006/relationships/image" Target="media/image72.jpe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55" Type="http://schemas.openxmlformats.org/officeDocument/2006/relationships/image" Target="media/image147.jpeg"/><Relationship Id="rId171" Type="http://schemas.openxmlformats.org/officeDocument/2006/relationships/image" Target="media/image163.jpeg"/><Relationship Id="rId176" Type="http://schemas.openxmlformats.org/officeDocument/2006/relationships/image" Target="media/image168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pn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24" Type="http://schemas.openxmlformats.org/officeDocument/2006/relationships/image" Target="media/image116.jpeg"/><Relationship Id="rId129" Type="http://schemas.openxmlformats.org/officeDocument/2006/relationships/image" Target="media/image121.png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40" Type="http://schemas.openxmlformats.org/officeDocument/2006/relationships/image" Target="media/image132.jpeg"/><Relationship Id="rId145" Type="http://schemas.openxmlformats.org/officeDocument/2006/relationships/image" Target="media/image137.png"/><Relationship Id="rId161" Type="http://schemas.openxmlformats.org/officeDocument/2006/relationships/image" Target="media/image153.jpeg"/><Relationship Id="rId166" Type="http://schemas.openxmlformats.org/officeDocument/2006/relationships/image" Target="media/image158.jpeg"/><Relationship Id="rId182" Type="http://schemas.openxmlformats.org/officeDocument/2006/relationships/image" Target="media/image174.jpeg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44" Type="http://schemas.openxmlformats.org/officeDocument/2006/relationships/image" Target="media/image36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81" Type="http://schemas.openxmlformats.org/officeDocument/2006/relationships/image" Target="media/image73.png"/><Relationship Id="rId86" Type="http://schemas.openxmlformats.org/officeDocument/2006/relationships/image" Target="media/image78.jpeg"/><Relationship Id="rId130" Type="http://schemas.openxmlformats.org/officeDocument/2006/relationships/image" Target="media/image122.png"/><Relationship Id="rId135" Type="http://schemas.openxmlformats.org/officeDocument/2006/relationships/image" Target="media/image127.jpeg"/><Relationship Id="rId151" Type="http://schemas.openxmlformats.org/officeDocument/2006/relationships/image" Target="media/image143.jpeg"/><Relationship Id="rId156" Type="http://schemas.openxmlformats.org/officeDocument/2006/relationships/image" Target="media/image148.jpeg"/><Relationship Id="rId177" Type="http://schemas.openxmlformats.org/officeDocument/2006/relationships/image" Target="media/image169.jpe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72" Type="http://schemas.openxmlformats.org/officeDocument/2006/relationships/image" Target="media/image164.jpeg"/><Relationship Id="rId180" Type="http://schemas.openxmlformats.org/officeDocument/2006/relationships/image" Target="media/image17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image" Target="media/image133.jpeg"/><Relationship Id="rId146" Type="http://schemas.openxmlformats.org/officeDocument/2006/relationships/image" Target="media/image138.png"/><Relationship Id="rId167" Type="http://schemas.openxmlformats.org/officeDocument/2006/relationships/image" Target="media/image159.jpeg"/><Relationship Id="rId7" Type="http://schemas.openxmlformats.org/officeDocument/2006/relationships/chart" Target="charts/chart2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162" Type="http://schemas.openxmlformats.org/officeDocument/2006/relationships/image" Target="media/image154.jpeg"/><Relationship Id="rId183" Type="http://schemas.openxmlformats.org/officeDocument/2006/relationships/fontTable" Target="fontTable.xml"/><Relationship Id="rId2" Type="http://schemas.openxmlformats.org/officeDocument/2006/relationships/settings" Target="settings.xml"/><Relationship Id="rId29" Type="http://schemas.openxmlformats.org/officeDocument/2006/relationships/image" Target="media/image21.pn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image" Target="media/image149.jpeg"/><Relationship Id="rId178" Type="http://schemas.openxmlformats.org/officeDocument/2006/relationships/image" Target="media/image170.jpeg"/><Relationship Id="rId61" Type="http://schemas.openxmlformats.org/officeDocument/2006/relationships/image" Target="media/image53.jpeg"/><Relationship Id="rId82" Type="http://schemas.openxmlformats.org/officeDocument/2006/relationships/image" Target="media/image74.png"/><Relationship Id="rId152" Type="http://schemas.openxmlformats.org/officeDocument/2006/relationships/image" Target="media/image144.jpeg"/><Relationship Id="rId173" Type="http://schemas.openxmlformats.org/officeDocument/2006/relationships/image" Target="media/image165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60.jpeg"/><Relationship Id="rId8" Type="http://schemas.openxmlformats.org/officeDocument/2006/relationships/chart" Target="charts/chart3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142" Type="http://schemas.openxmlformats.org/officeDocument/2006/relationships/image" Target="media/image134.jpeg"/><Relationship Id="rId163" Type="http://schemas.openxmlformats.org/officeDocument/2006/relationships/image" Target="media/image155.jpeg"/><Relationship Id="rId184" Type="http://schemas.microsoft.com/office/2011/relationships/people" Target="people.xml"/><Relationship Id="rId3" Type="http://schemas.openxmlformats.org/officeDocument/2006/relationships/webSettings" Target="webSettings.xml"/><Relationship Id="rId25" Type="http://schemas.openxmlformats.org/officeDocument/2006/relationships/image" Target="media/image17.jpeg"/><Relationship Id="rId46" Type="http://schemas.openxmlformats.org/officeDocument/2006/relationships/image" Target="media/image38.png"/><Relationship Id="rId67" Type="http://schemas.openxmlformats.org/officeDocument/2006/relationships/image" Target="media/image59.jpeg"/><Relationship Id="rId116" Type="http://schemas.openxmlformats.org/officeDocument/2006/relationships/image" Target="media/image108.jpeg"/><Relationship Id="rId137" Type="http://schemas.openxmlformats.org/officeDocument/2006/relationships/image" Target="media/image129.jpeg"/><Relationship Id="rId158" Type="http://schemas.openxmlformats.org/officeDocument/2006/relationships/image" Target="media/image150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pn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image" Target="media/image103.jpeg"/><Relationship Id="rId132" Type="http://schemas.openxmlformats.org/officeDocument/2006/relationships/image" Target="media/image124.png"/><Relationship Id="rId153" Type="http://schemas.openxmlformats.org/officeDocument/2006/relationships/image" Target="media/image145.jpeg"/><Relationship Id="rId174" Type="http://schemas.openxmlformats.org/officeDocument/2006/relationships/image" Target="media/image166.jpeg"/><Relationship Id="rId179" Type="http://schemas.openxmlformats.org/officeDocument/2006/relationships/image" Target="media/image171.jpeg"/><Relationship Id="rId15" Type="http://schemas.openxmlformats.org/officeDocument/2006/relationships/image" Target="media/image7.jpe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27" Type="http://schemas.openxmlformats.org/officeDocument/2006/relationships/image" Target="media/image11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png"/><Relationship Id="rId78" Type="http://schemas.openxmlformats.org/officeDocument/2006/relationships/image" Target="media/image70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64" Type="http://schemas.openxmlformats.org/officeDocument/2006/relationships/image" Target="media/image156.jpeg"/><Relationship Id="rId169" Type="http://schemas.openxmlformats.org/officeDocument/2006/relationships/image" Target="media/image161.jpeg"/><Relationship Id="rId18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ainsp-my.sharepoint.com/personal/kinki_chan_qima_com/Documents/Monthly%20work/Recall%20case/August%202021/Recap%20for%20Aug%20Recall%20Summary%20(EUROPE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ainsp-my.sharepoint.com/personal/kinki_chan_qima_com/Documents/Monthly%20work/Recall%20case/August%202021/Recap%20for%20Aug%20Recall%20Summary%20(EUROPE)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ainsp-my.sharepoint.com/personal/kinki_chan_qima_com/Documents/Monthly%20work/Recall%20case/August%202021/Recap%20for%20Aug%20Recall%20Summary%20(EUROPE)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HK"/>
              <a:t>欧洲产品召回（危险）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516-40D3-A545-787D2115D29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516-40D3-A545-787D2115D29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516-40D3-A545-787D2115D29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516-40D3-A545-787D2115D29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D516-40D3-A545-787D2115D29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D516-40D3-A545-787D2115D29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D516-40D3-A545-787D2115D29A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D516-40D3-A545-787D2115D29A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D516-40D3-A545-787D2115D29A}"/>
              </c:ext>
            </c:extLst>
          </c:dPt>
          <c:dLbls>
            <c:dLbl>
              <c:idx val="0"/>
              <c:layout>
                <c:manualLayout>
                  <c:x val="5.6555890072564369E-2"/>
                  <c:y val="8.714590838088558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516-40D3-A545-787D2115D29A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3962090569872482E-2"/>
                  <c:y val="-3.777148253068932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516-40D3-A545-787D2115D29A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3689663174026876E-3"/>
                  <c:y val="7.554296506137866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D516-40D3-A545-787D2115D29A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8427595808832251E-2"/>
                  <c:y val="4.532577903682719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D516-40D3-A545-787D2115D29A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2117258982859127E-2"/>
                  <c:y val="3.777148253068932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D516-40D3-A545-787D2115D29A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685519161766453E-2"/>
                  <c:y val="4.532577903682716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D516-40D3-A545-787D2115D29A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8.0544854791691378E-2"/>
                  <c:y val="-3.3994334277620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D516-40D3-A545-787D2115D29A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8.7651753743899483E-2"/>
                  <c:y val="-1.133144475920679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D516-40D3-A545-787D2115D29A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0.17767247380520157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D516-40D3-A545-787D2115D29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Sheet1!$A$1:$A$9</c:f>
              <c:strCache>
                <c:ptCount val="9"/>
                <c:pt idx="0">
                  <c:v>Injury Hazard 26%</c:v>
                </c:pt>
                <c:pt idx="1">
                  <c:v>Chemical Hazard 28%</c:v>
                </c:pt>
                <c:pt idx="2">
                  <c:v>Choking Hazard 9%</c:v>
                </c:pt>
                <c:pt idx="3">
                  <c:v>Electric Shock Hazard 15%</c:v>
                </c:pt>
                <c:pt idx="4">
                  <c:v>Burn Hazard 8%</c:v>
                </c:pt>
                <c:pt idx="5">
                  <c:v>Health Risk / Other Hazard 5%</c:v>
                </c:pt>
                <c:pt idx="6">
                  <c:v>Strangulation Hazard 3%</c:v>
                </c:pt>
                <c:pt idx="7">
                  <c:v>Damage to Sight 2%</c:v>
                </c:pt>
                <c:pt idx="8">
                  <c:v>Other Hazards 4%</c:v>
                </c:pt>
              </c:strCache>
            </c:strRef>
          </c:cat>
          <c:val>
            <c:numRef>
              <c:f>Sheet1!$B$1:$B$9</c:f>
              <c:numCache>
                <c:formatCode>General</c:formatCode>
                <c:ptCount val="9"/>
                <c:pt idx="0">
                  <c:v>45</c:v>
                </c:pt>
                <c:pt idx="1">
                  <c:v>49</c:v>
                </c:pt>
                <c:pt idx="2">
                  <c:v>15</c:v>
                </c:pt>
                <c:pt idx="3">
                  <c:v>25</c:v>
                </c:pt>
                <c:pt idx="4">
                  <c:v>13</c:v>
                </c:pt>
                <c:pt idx="5">
                  <c:v>8</c:v>
                </c:pt>
                <c:pt idx="6">
                  <c:v>6</c:v>
                </c:pt>
                <c:pt idx="7">
                  <c:v>4</c:v>
                </c:pt>
                <c:pt idx="8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D516-40D3-A545-787D2115D29A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HK"/>
              <a:t>欧洲产品召回（类别）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497-4C6E-AA95-ABB6CCBA7B6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497-4C6E-AA95-ABB6CCBA7B6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497-4C6E-AA95-ABB6CCBA7B6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497-4C6E-AA95-ABB6CCBA7B6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9497-4C6E-AA95-ABB6CCBA7B6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9497-4C6E-AA95-ABB6CCBA7B6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9497-4C6E-AA95-ABB6CCBA7B6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9497-4C6E-AA95-ABB6CCBA7B6D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9497-4C6E-AA95-ABB6CCBA7B6D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9497-4C6E-AA95-ABB6CCBA7B6D}"/>
              </c:ext>
            </c:extLst>
          </c:dPt>
          <c:dLbls>
            <c:dLbl>
              <c:idx val="0"/>
              <c:layout>
                <c:manualLayout>
                  <c:x val="4.5922024763542249E-2"/>
                  <c:y val="6.169665809768637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497-4C6E-AA95-ABB6CCBA7B6D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7220759286328345E-2"/>
                  <c:y val="-1.028277634961445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9497-4C6E-AA95-ABB6CCBA7B6D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5393278462361452E-2"/>
                  <c:y val="-4.828515332706349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9497-4C6E-AA95-ABB6CCBA7B6D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2961012381771125E-2"/>
                  <c:y val="-1.028277634961439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9497-4C6E-AA95-ABB6CCBA7B6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7220759286328345E-2"/>
                  <c:y val="6.855184233076264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9497-4C6E-AA95-ABB6CCBA7B6D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7220759286328345E-2"/>
                  <c:y val="-1.028277634961452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9497-4C6E-AA95-ABB6CCBA7B6D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8701265477213925E-2"/>
                  <c:y val="-2.05655526992287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9497-4C6E-AA95-ABB6CCBA7B6D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1.1480506190885562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9497-4C6E-AA95-ABB6CCBA7B6D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5307341587847417E-2"/>
                  <c:y val="2.399314481576692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9497-4C6E-AA95-ABB6CCBA7B6D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.10313290099762551"/>
                  <c:y val="2.9896546279579045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9497-4C6E-AA95-ABB6CCBA7B6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Sheet2!$A$1:$A$10</c:f>
              <c:strCache>
                <c:ptCount val="10"/>
                <c:pt idx="0">
                  <c:v>Toys and Childcare Products 21%</c:v>
                </c:pt>
                <c:pt idx="1">
                  <c:v>Jewellery 10%</c:v>
                </c:pt>
                <c:pt idx="2">
                  <c:v>Computer / Audio / Video / Other Electronics &amp; Accessories 8%</c:v>
                </c:pt>
                <c:pt idx="3">
                  <c:v>Protective Equipment 9%</c:v>
                </c:pt>
                <c:pt idx="4">
                  <c:v>Chemicals 5%</c:v>
                </c:pt>
                <c:pt idx="5">
                  <c:v>Electrical Appliances 9%</c:v>
                </c:pt>
                <c:pt idx="6">
                  <c:v>Fabric / Textile / Garment / Home Textile 10%</c:v>
                </c:pt>
                <c:pt idx="7">
                  <c:v>Outdoor Living Items 17%</c:v>
                </c:pt>
                <c:pt idx="8">
                  <c:v>Bodycare / Cosmetics 5%</c:v>
                </c:pt>
                <c:pt idx="9">
                  <c:v>Other Categories 6%</c:v>
                </c:pt>
              </c:strCache>
            </c:strRef>
          </c:cat>
          <c:val>
            <c:numRef>
              <c:f>Sheet2!$B$1:$B$10</c:f>
              <c:numCache>
                <c:formatCode>General</c:formatCode>
                <c:ptCount val="10"/>
                <c:pt idx="0">
                  <c:v>35</c:v>
                </c:pt>
                <c:pt idx="1">
                  <c:v>16</c:v>
                </c:pt>
                <c:pt idx="2">
                  <c:v>13</c:v>
                </c:pt>
                <c:pt idx="3">
                  <c:v>15</c:v>
                </c:pt>
                <c:pt idx="4">
                  <c:v>8</c:v>
                </c:pt>
                <c:pt idx="5">
                  <c:v>15</c:v>
                </c:pt>
                <c:pt idx="6">
                  <c:v>16</c:v>
                </c:pt>
                <c:pt idx="7">
                  <c:v>28</c:v>
                </c:pt>
                <c:pt idx="8">
                  <c:v>9</c:v>
                </c:pt>
                <c:pt idx="9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9497-4C6E-AA95-ABB6CCBA7B6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HK"/>
              <a:t>欧洲产品召回（国家）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0E7-420D-B551-CE3A14E5202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0E7-420D-B551-CE3A14E5202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0E7-420D-B551-CE3A14E5202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0E7-420D-B551-CE3A14E5202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90E7-420D-B551-CE3A14E5202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90E7-420D-B551-CE3A14E5202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90E7-420D-B551-CE3A14E5202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90E7-420D-B551-CE3A14E5202D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90E7-420D-B551-CE3A14E5202D}"/>
              </c:ext>
            </c:extLst>
          </c:dPt>
          <c:dLbls>
            <c:dLbl>
              <c:idx val="0"/>
              <c:layout>
                <c:manualLayout>
                  <c:x val="-8.383250024488241E-17"/>
                  <c:y val="-1.556420233463036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0E7-420D-B551-CE3A14E5202D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6004571294424078E-2"/>
                  <c:y val="-3.5667551648927606E-1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90E7-420D-B551-CE3A14E5202D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057730594997384E-2"/>
                  <c:y val="1.167315175097276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90E7-420D-B551-CE3A14E5202D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8290938622199125E-2"/>
                  <c:y val="-1.945525291828800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90E7-420D-B551-CE3A14E5202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5.2586448538822161E-2"/>
                  <c:y val="-1.167315175097276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90E7-420D-B551-CE3A14E5202D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2.2863673277748802E-3"/>
                  <c:y val="7.782101167315175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90E7-420D-B551-CE3A14E5202D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2009142588848301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90E7-420D-B551-CE3A14E5202D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9.1454693110995418E-3"/>
                  <c:y val="-1.167315175097283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90E7-420D-B551-CE3A14E5202D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2009142588848322E-2"/>
                  <c:y val="1.556420233463031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90E7-420D-B551-CE3A14E5202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Sheet3!$A$1:$A$9</c:f>
              <c:strCache>
                <c:ptCount val="9"/>
                <c:pt idx="0">
                  <c:v>Germany 7%</c:v>
                </c:pt>
                <c:pt idx="1">
                  <c:v>Lithuania 6%</c:v>
                </c:pt>
                <c:pt idx="2">
                  <c:v>Hungary 7%</c:v>
                </c:pt>
                <c:pt idx="3">
                  <c:v>Belgium 19%</c:v>
                </c:pt>
                <c:pt idx="4">
                  <c:v>France 15%</c:v>
                </c:pt>
                <c:pt idx="5">
                  <c:v>Bulgaria 7%</c:v>
                </c:pt>
                <c:pt idx="6">
                  <c:v>Sweden 5%</c:v>
                </c:pt>
                <c:pt idx="7">
                  <c:v>Finland 5%</c:v>
                </c:pt>
                <c:pt idx="8">
                  <c:v>Other Countries 29%</c:v>
                </c:pt>
              </c:strCache>
            </c:strRef>
          </c:cat>
          <c:val>
            <c:numRef>
              <c:f>Sheet3!$B$1:$B$9</c:f>
              <c:numCache>
                <c:formatCode>General</c:formatCode>
                <c:ptCount val="9"/>
                <c:pt idx="0">
                  <c:v>11</c:v>
                </c:pt>
                <c:pt idx="1">
                  <c:v>10</c:v>
                </c:pt>
                <c:pt idx="2">
                  <c:v>12</c:v>
                </c:pt>
                <c:pt idx="3">
                  <c:v>31</c:v>
                </c:pt>
                <c:pt idx="4">
                  <c:v>25</c:v>
                </c:pt>
                <c:pt idx="5">
                  <c:v>12</c:v>
                </c:pt>
                <c:pt idx="6">
                  <c:v>8</c:v>
                </c:pt>
                <c:pt idx="7">
                  <c:v>8</c:v>
                </c:pt>
                <c:pt idx="8">
                  <c:v>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90E7-420D-B551-CE3A14E5202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1023</Words>
  <Characters>5833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2021-08-27T05:11:00Z</dcterms:created>
  <dcterms:modified xsi:type="dcterms:W3CDTF">2021-08-31T09:22:00Z</dcterms:modified>
</cp:coreProperties>
</file>